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183C66" w14:textId="1DA64AA1" w:rsidR="00BF3D02" w:rsidRPr="0088080F" w:rsidRDefault="00BF3D02" w:rsidP="00FB1A47">
      <w:pPr>
        <w:jc w:val="both"/>
        <w:rPr>
          <w:rFonts w:ascii="Trebuchet MS" w:hAnsi="Trebuchet MS"/>
          <w:color w:val="1F4E79" w:themeColor="accent1" w:themeShade="80"/>
        </w:rPr>
      </w:pPr>
    </w:p>
    <w:p w14:paraId="2CF8B1CB" w14:textId="77777777" w:rsidR="00A15B71" w:rsidRPr="008453CA" w:rsidRDefault="00A15B71" w:rsidP="00FB1A47">
      <w:pPr>
        <w:jc w:val="both"/>
        <w:rPr>
          <w:rFonts w:ascii="Trebuchet MS" w:hAnsi="Trebuchet MS"/>
          <w:b/>
          <w:smallCaps/>
          <w:color w:val="1F4E79" w:themeColor="accent1" w:themeShade="80"/>
          <w:sz w:val="44"/>
          <w:szCs w:val="44"/>
          <w:lang w:val="en-GB"/>
        </w:rPr>
      </w:pPr>
      <w:r w:rsidRPr="008453CA">
        <w:rPr>
          <w:rFonts w:ascii="Trebuchet MS" w:hAnsi="Trebuchet MS"/>
          <w:b/>
          <w:smallCaps/>
          <w:color w:val="1F4E79" w:themeColor="accent1" w:themeShade="80"/>
          <w:sz w:val="44"/>
          <w:szCs w:val="44"/>
          <w:lang w:val="en-GB"/>
        </w:rPr>
        <w:t xml:space="preserve">Interreg VI-A Romania-Bulgaria Programme </w:t>
      </w:r>
    </w:p>
    <w:p w14:paraId="5BC97882" w14:textId="77777777" w:rsidR="00A15B71" w:rsidRPr="008453CA" w:rsidRDefault="00A15B71" w:rsidP="00FB1A47">
      <w:pPr>
        <w:jc w:val="both"/>
        <w:rPr>
          <w:rFonts w:ascii="Trebuchet MS" w:hAnsi="Trebuchet MS"/>
          <w:b/>
          <w:smallCaps/>
          <w:color w:val="1F4E79" w:themeColor="accent1" w:themeShade="80"/>
          <w:sz w:val="44"/>
          <w:szCs w:val="44"/>
          <w:lang w:val="en-GB"/>
        </w:rPr>
      </w:pPr>
    </w:p>
    <w:p w14:paraId="5B21032B" w14:textId="77777777" w:rsidR="00622472" w:rsidRPr="008453CA" w:rsidRDefault="00622472" w:rsidP="00FB1A47">
      <w:pPr>
        <w:jc w:val="both"/>
        <w:rPr>
          <w:rFonts w:ascii="Trebuchet MS" w:hAnsi="Trebuchet MS"/>
          <w:b/>
          <w:smallCaps/>
          <w:color w:val="1F4E79" w:themeColor="accent1" w:themeShade="80"/>
          <w:sz w:val="44"/>
          <w:szCs w:val="44"/>
          <w:lang w:val="en-GB"/>
        </w:rPr>
      </w:pPr>
      <w:bookmarkStart w:id="0" w:name="_GoBack"/>
      <w:r w:rsidRPr="008453CA">
        <w:rPr>
          <w:rFonts w:ascii="Trebuchet MS" w:hAnsi="Trebuchet MS"/>
          <w:b/>
          <w:smallCaps/>
          <w:color w:val="1F4E79" w:themeColor="accent1" w:themeShade="80"/>
          <w:sz w:val="44"/>
          <w:szCs w:val="44"/>
          <w:lang w:val="en-GB"/>
        </w:rPr>
        <w:t>Applicant’s guide</w:t>
      </w:r>
      <w:r w:rsidR="00A15B71" w:rsidRPr="008453CA">
        <w:rPr>
          <w:rFonts w:ascii="Trebuchet MS" w:hAnsi="Trebuchet MS"/>
          <w:b/>
          <w:smallCaps/>
          <w:color w:val="1F4E79" w:themeColor="accent1" w:themeShade="80"/>
          <w:sz w:val="44"/>
          <w:szCs w:val="44"/>
          <w:lang w:val="en-GB"/>
        </w:rPr>
        <w:t xml:space="preserve"> </w:t>
      </w:r>
    </w:p>
    <w:p w14:paraId="1C8370B3" w14:textId="7EE1B2DF" w:rsidR="00A15B71" w:rsidRPr="008453CA" w:rsidRDefault="00B2687E" w:rsidP="00FB1A47">
      <w:pPr>
        <w:jc w:val="both"/>
        <w:rPr>
          <w:rFonts w:ascii="Trebuchet MS" w:hAnsi="Trebuchet MS"/>
          <w:b/>
          <w:smallCaps/>
          <w:color w:val="1F4E79" w:themeColor="accent1" w:themeShade="80"/>
          <w:sz w:val="44"/>
          <w:szCs w:val="44"/>
          <w:lang w:val="en-GB"/>
        </w:rPr>
      </w:pPr>
      <w:r w:rsidRPr="008453CA">
        <w:rPr>
          <w:rFonts w:ascii="Trebuchet MS" w:hAnsi="Trebuchet MS"/>
          <w:b/>
          <w:smallCaps/>
          <w:color w:val="1F4E79" w:themeColor="accent1" w:themeShade="80"/>
          <w:sz w:val="44"/>
          <w:szCs w:val="44"/>
          <w:lang w:val="en-GB"/>
        </w:rPr>
        <w:t xml:space="preserve">Open </w:t>
      </w:r>
      <w:r w:rsidR="00A15B71" w:rsidRPr="008453CA">
        <w:rPr>
          <w:rFonts w:ascii="Trebuchet MS" w:hAnsi="Trebuchet MS"/>
          <w:b/>
          <w:smallCaps/>
          <w:color w:val="1F4E79" w:themeColor="accent1" w:themeShade="80"/>
          <w:sz w:val="44"/>
          <w:szCs w:val="44"/>
          <w:lang w:val="en-GB"/>
        </w:rPr>
        <w:t xml:space="preserve">call for </w:t>
      </w:r>
      <w:r w:rsidRPr="008453CA">
        <w:rPr>
          <w:rFonts w:ascii="Trebuchet MS" w:hAnsi="Trebuchet MS"/>
          <w:b/>
          <w:smallCaps/>
          <w:color w:val="1F4E79" w:themeColor="accent1" w:themeShade="80"/>
          <w:sz w:val="44"/>
          <w:szCs w:val="44"/>
          <w:lang w:val="en-GB"/>
        </w:rPr>
        <w:t xml:space="preserve">the </w:t>
      </w:r>
      <w:r w:rsidR="00634E41" w:rsidRPr="008453CA">
        <w:rPr>
          <w:rFonts w:ascii="Trebuchet MS" w:hAnsi="Trebuchet MS"/>
          <w:b/>
          <w:smallCaps/>
          <w:color w:val="1F4E79" w:themeColor="accent1" w:themeShade="80"/>
          <w:sz w:val="44"/>
          <w:szCs w:val="44"/>
          <w:lang w:val="en-GB"/>
        </w:rPr>
        <w:t xml:space="preserve">operations </w:t>
      </w:r>
      <w:r w:rsidRPr="008453CA">
        <w:rPr>
          <w:rFonts w:ascii="Trebuchet MS" w:hAnsi="Trebuchet MS"/>
          <w:b/>
          <w:smallCaps/>
          <w:color w:val="1F4E79" w:themeColor="accent1" w:themeShade="80"/>
          <w:sz w:val="44"/>
          <w:szCs w:val="44"/>
          <w:lang w:val="en-GB"/>
        </w:rPr>
        <w:t>under PO 2</w:t>
      </w:r>
    </w:p>
    <w:bookmarkEnd w:id="0"/>
    <w:p w14:paraId="0767F5ED" w14:textId="56C94148" w:rsidR="003A076C" w:rsidRPr="008453CA" w:rsidRDefault="003A076C" w:rsidP="00FB1A47">
      <w:pPr>
        <w:pBdr>
          <w:top w:val="single" w:sz="4" w:space="1" w:color="auto"/>
        </w:pBdr>
        <w:spacing w:after="0"/>
        <w:jc w:val="both"/>
        <w:rPr>
          <w:rFonts w:ascii="Trebuchet MS" w:hAnsi="Trebuchet MS"/>
          <w:b/>
          <w:i/>
          <w:color w:val="1F4E79" w:themeColor="accent1" w:themeShade="80"/>
          <w:sz w:val="36"/>
          <w:szCs w:val="36"/>
          <w:lang w:val="en-GB"/>
        </w:rPr>
      </w:pPr>
      <w:r w:rsidRPr="008453CA">
        <w:rPr>
          <w:rFonts w:ascii="Trebuchet MS" w:hAnsi="Trebuchet MS"/>
          <w:b/>
          <w:color w:val="1F4E79" w:themeColor="accent1" w:themeShade="80"/>
          <w:sz w:val="36"/>
          <w:szCs w:val="36"/>
          <w:lang w:val="en-GB"/>
        </w:rPr>
        <w:t xml:space="preserve">Priority 2 </w:t>
      </w:r>
      <w:r w:rsidRPr="008453CA">
        <w:rPr>
          <w:rFonts w:ascii="Trebuchet MS" w:hAnsi="Trebuchet MS"/>
          <w:b/>
          <w:i/>
          <w:color w:val="1F4E79" w:themeColor="accent1" w:themeShade="80"/>
          <w:sz w:val="36"/>
          <w:szCs w:val="36"/>
          <w:lang w:val="en-GB"/>
        </w:rPr>
        <w:t>A greener region</w:t>
      </w:r>
    </w:p>
    <w:p w14:paraId="7A5E1467" w14:textId="77777777" w:rsidR="00B2687E" w:rsidRPr="008453CA" w:rsidRDefault="00B2687E" w:rsidP="00FB1A47">
      <w:pPr>
        <w:rPr>
          <w:rFonts w:ascii="Trebuchet MS" w:hAnsi="Trebuchet MS" w:cs="Times New Roman"/>
          <w:b/>
          <w:color w:val="1F4E79" w:themeColor="accent1" w:themeShade="80"/>
          <w:sz w:val="24"/>
          <w:szCs w:val="24"/>
          <w:lang w:val="en-GB" w:eastAsia="en-GB"/>
        </w:rPr>
      </w:pPr>
    </w:p>
    <w:p w14:paraId="3B7611BB" w14:textId="2E400E1F" w:rsidR="00B2687E" w:rsidRPr="008453CA" w:rsidRDefault="00B2687E" w:rsidP="00FB1A47">
      <w:pPr>
        <w:pStyle w:val="ListParagraph"/>
        <w:numPr>
          <w:ilvl w:val="0"/>
          <w:numId w:val="85"/>
        </w:numPr>
        <w:rPr>
          <w:rFonts w:ascii="Trebuchet MS" w:hAnsi="Trebuchet MS" w:cs="Times New Roman"/>
          <w:b/>
          <w:color w:val="1F4E79" w:themeColor="accent1" w:themeShade="80"/>
          <w:sz w:val="24"/>
          <w:szCs w:val="24"/>
          <w:lang w:val="en-GB" w:eastAsia="en-GB"/>
        </w:rPr>
      </w:pPr>
      <w:r w:rsidRPr="008453CA">
        <w:rPr>
          <w:rFonts w:ascii="Trebuchet MS" w:hAnsi="Trebuchet MS" w:cs="Times New Roman"/>
          <w:b/>
          <w:color w:val="1F4E79" w:themeColor="accent1" w:themeShade="80"/>
          <w:sz w:val="24"/>
          <w:szCs w:val="24"/>
          <w:lang w:val="en-GB" w:eastAsia="en-GB"/>
        </w:rPr>
        <w:t>Specific objective 2.4. Promoting climate change adaptation and disaster risk prevention, resilience taking into account eco-system based approaches – climate change adaptation</w:t>
      </w:r>
    </w:p>
    <w:p w14:paraId="2E8E86F0" w14:textId="77777777" w:rsidR="00B2687E" w:rsidRPr="008453CA" w:rsidRDefault="00B2687E" w:rsidP="00FB1A47">
      <w:pPr>
        <w:pStyle w:val="ListParagraph"/>
        <w:ind w:left="780"/>
        <w:rPr>
          <w:rFonts w:ascii="Trebuchet MS" w:hAnsi="Trebuchet MS" w:cs="Times New Roman"/>
          <w:b/>
          <w:color w:val="1F4E79" w:themeColor="accent1" w:themeShade="80"/>
          <w:sz w:val="24"/>
          <w:szCs w:val="24"/>
          <w:lang w:val="en-GB" w:eastAsia="en-GB"/>
        </w:rPr>
      </w:pPr>
    </w:p>
    <w:p w14:paraId="289823E1" w14:textId="77777777" w:rsidR="00B2687E" w:rsidRPr="008453CA" w:rsidRDefault="00B2687E" w:rsidP="00FB1A47">
      <w:pPr>
        <w:pStyle w:val="ListParagraph"/>
        <w:numPr>
          <w:ilvl w:val="0"/>
          <w:numId w:val="50"/>
        </w:numPr>
        <w:rPr>
          <w:rFonts w:ascii="Trebuchet MS" w:hAnsi="Trebuchet MS" w:cs="Times New Roman"/>
          <w:b/>
          <w:color w:val="1F4E79" w:themeColor="accent1" w:themeShade="80"/>
          <w:sz w:val="24"/>
          <w:szCs w:val="24"/>
          <w:lang w:val="en-GB" w:eastAsia="en-GB"/>
        </w:rPr>
      </w:pPr>
      <w:r w:rsidRPr="008453CA">
        <w:rPr>
          <w:rFonts w:ascii="Trebuchet MS" w:hAnsi="Trebuchet MS" w:cs="Times New Roman"/>
          <w:b/>
          <w:color w:val="1F4E79" w:themeColor="accent1" w:themeShade="80"/>
          <w:sz w:val="24"/>
          <w:szCs w:val="24"/>
          <w:lang w:val="en-GB" w:eastAsia="en-GB"/>
        </w:rPr>
        <w:t>Specific objective 2.7. Enhancing protection and preservation of nature, biodiversity and green infrastructure, including in urban areas, and reducing all forms of pollution</w:t>
      </w:r>
    </w:p>
    <w:p w14:paraId="195CD9D9" w14:textId="228E0786" w:rsidR="00430376" w:rsidRPr="008453CA" w:rsidRDefault="00430376" w:rsidP="00FB1A47">
      <w:pPr>
        <w:pStyle w:val="ListParagraph"/>
        <w:rPr>
          <w:rFonts w:ascii="Trebuchet MS" w:hAnsi="Trebuchet MS"/>
          <w:color w:val="1F4E79" w:themeColor="accent1" w:themeShade="80"/>
          <w:sz w:val="36"/>
          <w:szCs w:val="36"/>
          <w:lang w:val="en-GB"/>
        </w:rPr>
      </w:pPr>
    </w:p>
    <w:p w14:paraId="1A1E1122" w14:textId="67CD8DF2" w:rsidR="00430376" w:rsidRPr="008453CA" w:rsidRDefault="00430376" w:rsidP="00FB1A47">
      <w:pPr>
        <w:jc w:val="both"/>
        <w:rPr>
          <w:rFonts w:ascii="Trebuchet MS" w:hAnsi="Trebuchet MS"/>
          <w:color w:val="1F4E79" w:themeColor="accent1" w:themeShade="80"/>
          <w:sz w:val="36"/>
          <w:szCs w:val="36"/>
          <w:lang w:val="en-GB"/>
        </w:rPr>
      </w:pPr>
    </w:p>
    <w:p w14:paraId="0E83FAC7" w14:textId="07AA7E33" w:rsidR="00430376" w:rsidRDefault="00055564" w:rsidP="00FB1A47">
      <w:pPr>
        <w:jc w:val="both"/>
        <w:rPr>
          <w:rFonts w:ascii="Trebuchet MS" w:hAnsi="Trebuchet MS"/>
          <w:b/>
          <w:color w:val="1F4E79" w:themeColor="accent1" w:themeShade="80"/>
          <w:sz w:val="36"/>
          <w:szCs w:val="36"/>
          <w:lang w:val="en-GB"/>
        </w:rPr>
      </w:pPr>
      <w:r>
        <w:rPr>
          <w:rFonts w:ascii="Trebuchet MS" w:hAnsi="Trebuchet MS"/>
          <w:b/>
          <w:color w:val="1F4E79" w:themeColor="accent1" w:themeShade="80"/>
          <w:sz w:val="36"/>
          <w:szCs w:val="36"/>
          <w:lang w:val="en-GB"/>
        </w:rPr>
        <w:t>May</w:t>
      </w:r>
      <w:r w:rsidR="00940490" w:rsidRPr="00431C2B">
        <w:rPr>
          <w:rFonts w:ascii="Trebuchet MS" w:hAnsi="Trebuchet MS"/>
          <w:b/>
          <w:color w:val="1F4E79" w:themeColor="accent1" w:themeShade="80"/>
          <w:sz w:val="36"/>
          <w:szCs w:val="36"/>
          <w:lang w:val="en-GB"/>
        </w:rPr>
        <w:t xml:space="preserve"> </w:t>
      </w:r>
      <w:r w:rsidR="004854B3" w:rsidRPr="00431C2B">
        <w:rPr>
          <w:rFonts w:ascii="Trebuchet MS" w:hAnsi="Trebuchet MS"/>
          <w:b/>
          <w:color w:val="1F4E79" w:themeColor="accent1" w:themeShade="80"/>
          <w:sz w:val="36"/>
          <w:szCs w:val="36"/>
          <w:lang w:val="en-GB"/>
        </w:rPr>
        <w:t>2023</w:t>
      </w:r>
    </w:p>
    <w:p w14:paraId="75045C66" w14:textId="77777777" w:rsidR="004807B5" w:rsidRDefault="004807B5" w:rsidP="00FB1A47">
      <w:pPr>
        <w:jc w:val="both"/>
        <w:rPr>
          <w:rFonts w:ascii="Trebuchet MS" w:hAnsi="Trebuchet MS"/>
          <w:b/>
          <w:color w:val="1F4E79" w:themeColor="accent1" w:themeShade="80"/>
          <w:sz w:val="36"/>
          <w:szCs w:val="36"/>
          <w:lang w:val="en-GB"/>
        </w:rPr>
      </w:pPr>
    </w:p>
    <w:p w14:paraId="4359BA47" w14:textId="77777777" w:rsidR="004807B5" w:rsidRDefault="004807B5" w:rsidP="00FB1A47">
      <w:pPr>
        <w:jc w:val="both"/>
        <w:rPr>
          <w:rFonts w:ascii="Trebuchet MS" w:hAnsi="Trebuchet MS"/>
          <w:b/>
          <w:color w:val="1F4E79" w:themeColor="accent1" w:themeShade="80"/>
          <w:sz w:val="36"/>
          <w:szCs w:val="36"/>
          <w:lang w:val="en-GB"/>
        </w:rPr>
      </w:pPr>
    </w:p>
    <w:p w14:paraId="644C0E22" w14:textId="77777777" w:rsidR="004807B5" w:rsidRDefault="004807B5" w:rsidP="00FB1A47">
      <w:pPr>
        <w:jc w:val="both"/>
        <w:rPr>
          <w:rFonts w:ascii="Trebuchet MS" w:hAnsi="Trebuchet MS"/>
          <w:b/>
          <w:color w:val="1F4E79" w:themeColor="accent1" w:themeShade="80"/>
          <w:sz w:val="36"/>
          <w:szCs w:val="36"/>
          <w:lang w:val="en-GB"/>
        </w:rPr>
      </w:pPr>
    </w:p>
    <w:p w14:paraId="54C70E1C" w14:textId="77777777" w:rsidR="004807B5" w:rsidRDefault="004807B5" w:rsidP="00FB1A47">
      <w:pPr>
        <w:jc w:val="both"/>
        <w:rPr>
          <w:rFonts w:ascii="Trebuchet MS" w:hAnsi="Trebuchet MS"/>
          <w:b/>
          <w:color w:val="1F4E79" w:themeColor="accent1" w:themeShade="80"/>
          <w:sz w:val="36"/>
          <w:szCs w:val="36"/>
          <w:lang w:val="en-GB"/>
        </w:rPr>
      </w:pPr>
    </w:p>
    <w:p w14:paraId="73752741" w14:textId="77777777" w:rsidR="004807B5" w:rsidRDefault="004807B5" w:rsidP="00FB1A47">
      <w:pPr>
        <w:jc w:val="both"/>
        <w:rPr>
          <w:rFonts w:ascii="Trebuchet MS" w:hAnsi="Trebuchet MS"/>
          <w:b/>
          <w:color w:val="1F4E79" w:themeColor="accent1" w:themeShade="80"/>
          <w:sz w:val="36"/>
          <w:szCs w:val="36"/>
          <w:lang w:val="en-GB"/>
        </w:rPr>
      </w:pPr>
    </w:p>
    <w:p w14:paraId="706FD5B5" w14:textId="77777777" w:rsidR="004807B5" w:rsidRDefault="004807B5" w:rsidP="00FB1A47">
      <w:pPr>
        <w:jc w:val="both"/>
        <w:rPr>
          <w:rFonts w:ascii="Trebuchet MS" w:hAnsi="Trebuchet MS"/>
          <w:b/>
          <w:color w:val="1F4E79" w:themeColor="accent1" w:themeShade="80"/>
          <w:sz w:val="36"/>
          <w:szCs w:val="36"/>
          <w:lang w:val="en-GB"/>
        </w:rPr>
      </w:pPr>
    </w:p>
    <w:sdt>
      <w:sdtPr>
        <w:rPr>
          <w:rFonts w:asciiTheme="minorHAnsi" w:eastAsiaTheme="minorEastAsia" w:hAnsiTheme="minorHAnsi" w:cstheme="minorBidi"/>
          <w:color w:val="auto"/>
          <w:sz w:val="21"/>
          <w:szCs w:val="21"/>
        </w:rPr>
        <w:id w:val="-1125231290"/>
        <w:docPartObj>
          <w:docPartGallery w:val="Table of Contents"/>
          <w:docPartUnique/>
        </w:docPartObj>
      </w:sdtPr>
      <w:sdtEndPr>
        <w:rPr>
          <w:b/>
          <w:bCs/>
          <w:noProof/>
          <w:color w:val="1F4E79" w:themeColor="accent1" w:themeShade="80"/>
        </w:rPr>
      </w:sdtEndPr>
      <w:sdtContent>
        <w:p w14:paraId="1BD03046" w14:textId="76816E75" w:rsidR="004807B5" w:rsidRDefault="004807B5">
          <w:pPr>
            <w:pStyle w:val="TOCHeading"/>
          </w:pPr>
          <w:r>
            <w:t>Contents</w:t>
          </w:r>
        </w:p>
        <w:p w14:paraId="5430BF25" w14:textId="77777777" w:rsidR="00491CA8" w:rsidRPr="00491CA8" w:rsidRDefault="004807B5">
          <w:pPr>
            <w:pStyle w:val="TOC1"/>
            <w:tabs>
              <w:tab w:val="right" w:leader="dot" w:pos="9530"/>
            </w:tabs>
            <w:rPr>
              <w:noProof/>
              <w:color w:val="1F4E79" w:themeColor="accent1" w:themeShade="80"/>
              <w:sz w:val="22"/>
              <w:szCs w:val="22"/>
            </w:rPr>
          </w:pPr>
          <w:r w:rsidRPr="008B5D0E">
            <w:rPr>
              <w:b/>
              <w:bCs/>
              <w:noProof/>
              <w:color w:val="1F4E79" w:themeColor="accent1" w:themeShade="80"/>
            </w:rPr>
            <w:fldChar w:fldCharType="begin"/>
          </w:r>
          <w:r w:rsidRPr="008B5D0E">
            <w:rPr>
              <w:b/>
              <w:bCs/>
              <w:noProof/>
              <w:color w:val="1F4E79" w:themeColor="accent1" w:themeShade="80"/>
            </w:rPr>
            <w:instrText xml:space="preserve"> TOC \o "1-3" \h \z \u </w:instrText>
          </w:r>
          <w:r w:rsidRPr="008B5D0E">
            <w:rPr>
              <w:b/>
              <w:bCs/>
              <w:noProof/>
              <w:color w:val="1F4E79" w:themeColor="accent1" w:themeShade="80"/>
            </w:rPr>
            <w:fldChar w:fldCharType="separate"/>
          </w:r>
          <w:hyperlink w:anchor="_Toc134518717" w:history="1">
            <w:r w:rsidR="00491CA8" w:rsidRPr="00491CA8">
              <w:rPr>
                <w:rStyle w:val="Hyperlink"/>
                <w:rFonts w:ascii="Trebuchet MS" w:hAnsi="Trebuchet MS"/>
                <w:noProof/>
                <w:color w:val="1F4E79" w:themeColor="accent1" w:themeShade="80"/>
                <w:lang w:val="en-GB"/>
              </w:rPr>
              <w:t>Preamble</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_Toc134518717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4</w:t>
            </w:r>
            <w:r w:rsidR="00491CA8" w:rsidRPr="00491CA8">
              <w:rPr>
                <w:noProof/>
                <w:webHidden/>
                <w:color w:val="1F4E79" w:themeColor="accent1" w:themeShade="80"/>
              </w:rPr>
              <w:fldChar w:fldCharType="end"/>
            </w:r>
          </w:hyperlink>
        </w:p>
        <w:p w14:paraId="6D21C5F5" w14:textId="77777777" w:rsidR="00491CA8" w:rsidRPr="00491CA8" w:rsidRDefault="00D552A7">
          <w:pPr>
            <w:pStyle w:val="TOC1"/>
            <w:tabs>
              <w:tab w:val="right" w:leader="dot" w:pos="9530"/>
            </w:tabs>
            <w:rPr>
              <w:noProof/>
              <w:color w:val="1F4E79" w:themeColor="accent1" w:themeShade="80"/>
              <w:sz w:val="22"/>
              <w:szCs w:val="22"/>
            </w:rPr>
          </w:pPr>
          <w:hyperlink w:anchor="_Toc134518718" w:history="1">
            <w:r w:rsidR="00491CA8" w:rsidRPr="00491CA8">
              <w:rPr>
                <w:rStyle w:val="Hyperlink"/>
                <w:rFonts w:ascii="Trebuchet MS" w:hAnsi="Trebuchet MS"/>
                <w:noProof/>
                <w:color w:val="1F4E79" w:themeColor="accent1" w:themeShade="80"/>
                <w:lang w:val="en-GB"/>
              </w:rPr>
              <w:t>Section 1 – General information</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_Toc134518718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4</w:t>
            </w:r>
            <w:r w:rsidR="00491CA8" w:rsidRPr="00491CA8">
              <w:rPr>
                <w:noProof/>
                <w:webHidden/>
                <w:color w:val="1F4E79" w:themeColor="accent1" w:themeShade="80"/>
              </w:rPr>
              <w:fldChar w:fldCharType="end"/>
            </w:r>
          </w:hyperlink>
        </w:p>
        <w:p w14:paraId="43B427D6" w14:textId="77777777" w:rsidR="00491CA8" w:rsidRPr="00491CA8" w:rsidRDefault="00D552A7">
          <w:pPr>
            <w:pStyle w:val="TOC2"/>
            <w:tabs>
              <w:tab w:val="right" w:leader="dot" w:pos="9530"/>
            </w:tabs>
            <w:rPr>
              <w:noProof/>
              <w:color w:val="1F4E79" w:themeColor="accent1" w:themeShade="80"/>
              <w:sz w:val="22"/>
              <w:szCs w:val="22"/>
            </w:rPr>
          </w:pPr>
          <w:hyperlink w:anchor="_Toc134518719" w:history="1">
            <w:r w:rsidR="00491CA8" w:rsidRPr="00491CA8">
              <w:rPr>
                <w:rStyle w:val="Hyperlink"/>
                <w:rFonts w:ascii="Trebuchet MS" w:hAnsi="Trebuchet MS"/>
                <w:noProof/>
                <w:color w:val="1F4E79" w:themeColor="accent1" w:themeShade="80"/>
                <w:lang w:val="en-GB"/>
              </w:rPr>
              <w:t>1. The Interreg VI-A Romania-Bulgaria Programme</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_Toc134518719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4</w:t>
            </w:r>
            <w:r w:rsidR="00491CA8" w:rsidRPr="00491CA8">
              <w:rPr>
                <w:noProof/>
                <w:webHidden/>
                <w:color w:val="1F4E79" w:themeColor="accent1" w:themeShade="80"/>
              </w:rPr>
              <w:fldChar w:fldCharType="end"/>
            </w:r>
          </w:hyperlink>
        </w:p>
        <w:p w14:paraId="716922DE" w14:textId="77777777" w:rsidR="00491CA8" w:rsidRPr="00491CA8" w:rsidRDefault="00D552A7">
          <w:pPr>
            <w:pStyle w:val="TOC3"/>
            <w:tabs>
              <w:tab w:val="right" w:leader="dot" w:pos="9530"/>
            </w:tabs>
            <w:rPr>
              <w:noProof/>
              <w:color w:val="1F4E79" w:themeColor="accent1" w:themeShade="80"/>
              <w:sz w:val="22"/>
              <w:szCs w:val="22"/>
            </w:rPr>
          </w:pPr>
          <w:hyperlink w:anchor="_Toc134518720" w:history="1">
            <w:r w:rsidR="00491CA8" w:rsidRPr="00491CA8">
              <w:rPr>
                <w:rStyle w:val="Hyperlink"/>
                <w:rFonts w:ascii="Trebuchet MS" w:hAnsi="Trebuchet MS"/>
                <w:noProof/>
                <w:color w:val="1F4E79" w:themeColor="accent1" w:themeShade="80"/>
                <w:lang w:val="en-GB"/>
              </w:rPr>
              <w:t>1.1. General overview</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_Toc134518720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4</w:t>
            </w:r>
            <w:r w:rsidR="00491CA8" w:rsidRPr="00491CA8">
              <w:rPr>
                <w:noProof/>
                <w:webHidden/>
                <w:color w:val="1F4E79" w:themeColor="accent1" w:themeShade="80"/>
              </w:rPr>
              <w:fldChar w:fldCharType="end"/>
            </w:r>
          </w:hyperlink>
        </w:p>
        <w:p w14:paraId="696B8E97" w14:textId="77777777" w:rsidR="00491CA8" w:rsidRPr="00491CA8" w:rsidRDefault="00D552A7">
          <w:pPr>
            <w:pStyle w:val="TOC3"/>
            <w:tabs>
              <w:tab w:val="left" w:pos="1100"/>
              <w:tab w:val="right" w:leader="dot" w:pos="9530"/>
            </w:tabs>
            <w:rPr>
              <w:noProof/>
              <w:color w:val="1F4E79" w:themeColor="accent1" w:themeShade="80"/>
              <w:sz w:val="22"/>
              <w:szCs w:val="22"/>
            </w:rPr>
          </w:pPr>
          <w:hyperlink w:anchor="_Toc134518721" w:history="1">
            <w:r w:rsidR="00491CA8" w:rsidRPr="00491CA8">
              <w:rPr>
                <w:rStyle w:val="Hyperlink"/>
                <w:rFonts w:ascii="Trebuchet MS" w:hAnsi="Trebuchet MS"/>
                <w:noProof/>
                <w:color w:val="1F4E79" w:themeColor="accent1" w:themeShade="80"/>
                <w:lang w:val="en-GB"/>
              </w:rPr>
              <w:t>1.2.</w:t>
            </w:r>
            <w:r w:rsidR="00491CA8" w:rsidRPr="00491CA8">
              <w:rPr>
                <w:noProof/>
                <w:color w:val="1F4E79" w:themeColor="accent1" w:themeShade="80"/>
                <w:sz w:val="22"/>
                <w:szCs w:val="22"/>
              </w:rPr>
              <w:tab/>
            </w:r>
            <w:r w:rsidR="00491CA8" w:rsidRPr="00491CA8">
              <w:rPr>
                <w:rStyle w:val="Hyperlink"/>
                <w:rFonts w:ascii="Trebuchet MS" w:hAnsi="Trebuchet MS"/>
                <w:noProof/>
                <w:color w:val="1F4E79" w:themeColor="accent1" w:themeShade="80"/>
                <w:lang w:val="en-GB"/>
              </w:rPr>
              <w:t>Programme Priorities and Specific Objectives</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_Toc134518721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5</w:t>
            </w:r>
            <w:r w:rsidR="00491CA8" w:rsidRPr="00491CA8">
              <w:rPr>
                <w:noProof/>
                <w:webHidden/>
                <w:color w:val="1F4E79" w:themeColor="accent1" w:themeShade="80"/>
              </w:rPr>
              <w:fldChar w:fldCharType="end"/>
            </w:r>
          </w:hyperlink>
        </w:p>
        <w:p w14:paraId="5E4A1F14" w14:textId="77777777" w:rsidR="00491CA8" w:rsidRPr="00491CA8" w:rsidRDefault="00D552A7">
          <w:pPr>
            <w:pStyle w:val="TOC3"/>
            <w:tabs>
              <w:tab w:val="left" w:pos="1100"/>
              <w:tab w:val="right" w:leader="dot" w:pos="9530"/>
            </w:tabs>
            <w:rPr>
              <w:noProof/>
              <w:color w:val="1F4E79" w:themeColor="accent1" w:themeShade="80"/>
              <w:sz w:val="22"/>
              <w:szCs w:val="22"/>
            </w:rPr>
          </w:pPr>
          <w:hyperlink w:anchor="_Toc134518722" w:history="1">
            <w:r w:rsidR="00491CA8" w:rsidRPr="00491CA8">
              <w:rPr>
                <w:rStyle w:val="Hyperlink"/>
                <w:rFonts w:ascii="Trebuchet MS" w:hAnsi="Trebuchet MS"/>
                <w:noProof/>
                <w:color w:val="1F4E79" w:themeColor="accent1" w:themeShade="80"/>
                <w:lang w:val="en-GB"/>
              </w:rPr>
              <w:t>1.3.</w:t>
            </w:r>
            <w:r w:rsidR="00491CA8" w:rsidRPr="00491CA8">
              <w:rPr>
                <w:noProof/>
                <w:color w:val="1F4E79" w:themeColor="accent1" w:themeShade="80"/>
                <w:sz w:val="22"/>
                <w:szCs w:val="22"/>
              </w:rPr>
              <w:tab/>
            </w:r>
            <w:r w:rsidR="00491CA8" w:rsidRPr="00491CA8">
              <w:rPr>
                <w:rStyle w:val="Hyperlink"/>
                <w:rFonts w:ascii="Trebuchet MS" w:hAnsi="Trebuchet MS"/>
                <w:noProof/>
                <w:color w:val="1F4E79" w:themeColor="accent1" w:themeShade="80"/>
                <w:lang w:val="en-GB"/>
              </w:rPr>
              <w:t>Programme budget</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_Toc134518722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6</w:t>
            </w:r>
            <w:r w:rsidR="00491CA8" w:rsidRPr="00491CA8">
              <w:rPr>
                <w:noProof/>
                <w:webHidden/>
                <w:color w:val="1F4E79" w:themeColor="accent1" w:themeShade="80"/>
              </w:rPr>
              <w:fldChar w:fldCharType="end"/>
            </w:r>
          </w:hyperlink>
        </w:p>
        <w:p w14:paraId="5C973581" w14:textId="77777777" w:rsidR="00491CA8" w:rsidRPr="00491CA8" w:rsidRDefault="00D552A7">
          <w:pPr>
            <w:pStyle w:val="TOC3"/>
            <w:tabs>
              <w:tab w:val="left" w:pos="1100"/>
              <w:tab w:val="right" w:leader="dot" w:pos="9530"/>
            </w:tabs>
            <w:rPr>
              <w:noProof/>
              <w:color w:val="1F4E79" w:themeColor="accent1" w:themeShade="80"/>
              <w:sz w:val="22"/>
              <w:szCs w:val="22"/>
            </w:rPr>
          </w:pPr>
          <w:hyperlink w:anchor="_Toc134518723" w:history="1">
            <w:r w:rsidR="00491CA8" w:rsidRPr="00491CA8">
              <w:rPr>
                <w:rStyle w:val="Hyperlink"/>
                <w:rFonts w:ascii="Trebuchet MS" w:hAnsi="Trebuchet MS"/>
                <w:noProof/>
                <w:color w:val="1F4E79" w:themeColor="accent1" w:themeShade="80"/>
                <w:lang w:val="en-GB"/>
              </w:rPr>
              <w:t>1.4.</w:t>
            </w:r>
            <w:r w:rsidR="00491CA8" w:rsidRPr="00491CA8">
              <w:rPr>
                <w:noProof/>
                <w:color w:val="1F4E79" w:themeColor="accent1" w:themeShade="80"/>
                <w:sz w:val="22"/>
                <w:szCs w:val="22"/>
              </w:rPr>
              <w:tab/>
            </w:r>
            <w:r w:rsidR="00491CA8" w:rsidRPr="00491CA8">
              <w:rPr>
                <w:rStyle w:val="Hyperlink"/>
                <w:rFonts w:ascii="Trebuchet MS" w:hAnsi="Trebuchet MS"/>
                <w:noProof/>
                <w:color w:val="1F4E79" w:themeColor="accent1" w:themeShade="80"/>
                <w:lang w:val="en-GB"/>
              </w:rPr>
              <w:t>Programme bodies</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_Toc134518723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7</w:t>
            </w:r>
            <w:r w:rsidR="00491CA8" w:rsidRPr="00491CA8">
              <w:rPr>
                <w:noProof/>
                <w:webHidden/>
                <w:color w:val="1F4E79" w:themeColor="accent1" w:themeShade="80"/>
              </w:rPr>
              <w:fldChar w:fldCharType="end"/>
            </w:r>
          </w:hyperlink>
        </w:p>
        <w:p w14:paraId="2FEC7DA4" w14:textId="77777777" w:rsidR="00491CA8" w:rsidRPr="00491CA8" w:rsidRDefault="00D552A7">
          <w:pPr>
            <w:pStyle w:val="TOC1"/>
            <w:tabs>
              <w:tab w:val="right" w:leader="dot" w:pos="9530"/>
            </w:tabs>
            <w:rPr>
              <w:noProof/>
              <w:color w:val="1F4E79" w:themeColor="accent1" w:themeShade="80"/>
              <w:sz w:val="22"/>
              <w:szCs w:val="22"/>
            </w:rPr>
          </w:pPr>
          <w:hyperlink w:anchor="_Toc134518724" w:history="1">
            <w:r w:rsidR="00491CA8" w:rsidRPr="00491CA8">
              <w:rPr>
                <w:rStyle w:val="Hyperlink"/>
                <w:rFonts w:ascii="Trebuchet MS" w:hAnsi="Trebuchet MS"/>
                <w:noProof/>
                <w:color w:val="1F4E79" w:themeColor="accent1" w:themeShade="80"/>
                <w:lang w:val="en-GB"/>
              </w:rPr>
              <w:t>Section 2 – Conditions, requirements and feature</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_Toc134518724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8</w:t>
            </w:r>
            <w:r w:rsidR="00491CA8" w:rsidRPr="00491CA8">
              <w:rPr>
                <w:noProof/>
                <w:webHidden/>
                <w:color w:val="1F4E79" w:themeColor="accent1" w:themeShade="80"/>
              </w:rPr>
              <w:fldChar w:fldCharType="end"/>
            </w:r>
          </w:hyperlink>
        </w:p>
        <w:p w14:paraId="1E9CC603" w14:textId="77777777" w:rsidR="00491CA8" w:rsidRPr="00491CA8" w:rsidRDefault="00D552A7">
          <w:pPr>
            <w:pStyle w:val="TOC2"/>
            <w:tabs>
              <w:tab w:val="right" w:leader="dot" w:pos="9530"/>
            </w:tabs>
            <w:rPr>
              <w:noProof/>
              <w:color w:val="1F4E79" w:themeColor="accent1" w:themeShade="80"/>
              <w:sz w:val="22"/>
              <w:szCs w:val="22"/>
            </w:rPr>
          </w:pPr>
          <w:hyperlink w:anchor="_Toc134518725" w:history="1">
            <w:r w:rsidR="00491CA8" w:rsidRPr="00491CA8">
              <w:rPr>
                <w:rStyle w:val="Hyperlink"/>
                <w:rFonts w:ascii="Trebuchet MS" w:hAnsi="Trebuchet MS"/>
                <w:noProof/>
                <w:color w:val="1F4E79" w:themeColor="accent1" w:themeShade="80"/>
                <w:lang w:val="en-GB"/>
              </w:rPr>
              <w:t>2.1. Objectives of the call</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_Toc134518725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8</w:t>
            </w:r>
            <w:r w:rsidR="00491CA8" w:rsidRPr="00491CA8">
              <w:rPr>
                <w:noProof/>
                <w:webHidden/>
                <w:color w:val="1F4E79" w:themeColor="accent1" w:themeShade="80"/>
              </w:rPr>
              <w:fldChar w:fldCharType="end"/>
            </w:r>
          </w:hyperlink>
        </w:p>
        <w:p w14:paraId="7F6514DD" w14:textId="77777777" w:rsidR="00491CA8" w:rsidRPr="00491CA8" w:rsidRDefault="00D552A7">
          <w:pPr>
            <w:pStyle w:val="TOC2"/>
            <w:tabs>
              <w:tab w:val="right" w:leader="dot" w:pos="9530"/>
            </w:tabs>
            <w:rPr>
              <w:noProof/>
              <w:color w:val="1F4E79" w:themeColor="accent1" w:themeShade="80"/>
              <w:sz w:val="22"/>
              <w:szCs w:val="22"/>
            </w:rPr>
          </w:pPr>
          <w:hyperlink w:anchor="_Toc134518726" w:history="1">
            <w:r w:rsidR="00491CA8" w:rsidRPr="00491CA8">
              <w:rPr>
                <w:rStyle w:val="Hyperlink"/>
                <w:rFonts w:ascii="Trebuchet MS" w:hAnsi="Trebuchet MS"/>
                <w:noProof/>
                <w:color w:val="1F4E79" w:themeColor="accent1" w:themeShade="80"/>
                <w:lang w:val="en-GB"/>
              </w:rPr>
              <w:t>2.2. Eligible applications and applicants</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_Toc134518726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9</w:t>
            </w:r>
            <w:r w:rsidR="00491CA8" w:rsidRPr="00491CA8">
              <w:rPr>
                <w:noProof/>
                <w:webHidden/>
                <w:color w:val="1F4E79" w:themeColor="accent1" w:themeShade="80"/>
              </w:rPr>
              <w:fldChar w:fldCharType="end"/>
            </w:r>
          </w:hyperlink>
        </w:p>
        <w:p w14:paraId="63DE4FD4" w14:textId="77777777" w:rsidR="00491CA8" w:rsidRPr="00491CA8" w:rsidRDefault="00D552A7">
          <w:pPr>
            <w:pStyle w:val="TOC2"/>
            <w:tabs>
              <w:tab w:val="right" w:leader="dot" w:pos="9530"/>
            </w:tabs>
            <w:rPr>
              <w:noProof/>
              <w:color w:val="1F4E79" w:themeColor="accent1" w:themeShade="80"/>
              <w:sz w:val="22"/>
              <w:szCs w:val="22"/>
            </w:rPr>
          </w:pPr>
          <w:hyperlink w:anchor="_Toc134518727" w:history="1">
            <w:r w:rsidR="00491CA8" w:rsidRPr="00491CA8">
              <w:rPr>
                <w:rStyle w:val="Hyperlink"/>
                <w:rFonts w:ascii="Trebuchet MS" w:hAnsi="Trebuchet MS"/>
                <w:noProof/>
                <w:color w:val="1F4E79" w:themeColor="accent1" w:themeShade="80"/>
                <w:lang w:val="en-GB"/>
              </w:rPr>
              <w:t>2.3. Eligible indicative types of actions</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_Toc134518727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12</w:t>
            </w:r>
            <w:r w:rsidR="00491CA8" w:rsidRPr="00491CA8">
              <w:rPr>
                <w:noProof/>
                <w:webHidden/>
                <w:color w:val="1F4E79" w:themeColor="accent1" w:themeShade="80"/>
              </w:rPr>
              <w:fldChar w:fldCharType="end"/>
            </w:r>
          </w:hyperlink>
        </w:p>
        <w:p w14:paraId="62A9676F" w14:textId="77777777" w:rsidR="00491CA8" w:rsidRPr="00491CA8" w:rsidRDefault="00D552A7">
          <w:pPr>
            <w:pStyle w:val="TOC2"/>
            <w:tabs>
              <w:tab w:val="left" w:pos="880"/>
              <w:tab w:val="right" w:leader="dot" w:pos="9530"/>
            </w:tabs>
            <w:rPr>
              <w:noProof/>
              <w:color w:val="1F4E79" w:themeColor="accent1" w:themeShade="80"/>
              <w:sz w:val="22"/>
              <w:szCs w:val="22"/>
            </w:rPr>
          </w:pPr>
          <w:hyperlink w:anchor="_Toc134518728" w:history="1">
            <w:r w:rsidR="00491CA8" w:rsidRPr="00491CA8">
              <w:rPr>
                <w:rStyle w:val="Hyperlink"/>
                <w:rFonts w:ascii="Trebuchet MS" w:hAnsi="Trebuchet MS"/>
                <w:noProof/>
                <w:color w:val="1F4E79" w:themeColor="accent1" w:themeShade="80"/>
                <w:lang w:val="en-GB"/>
              </w:rPr>
              <w:t>2.4.</w:t>
            </w:r>
            <w:r w:rsidR="00491CA8" w:rsidRPr="00491CA8">
              <w:rPr>
                <w:noProof/>
                <w:color w:val="1F4E79" w:themeColor="accent1" w:themeShade="80"/>
                <w:sz w:val="22"/>
                <w:szCs w:val="22"/>
              </w:rPr>
              <w:tab/>
            </w:r>
            <w:r w:rsidR="00491CA8" w:rsidRPr="00491CA8">
              <w:rPr>
                <w:rStyle w:val="Hyperlink"/>
                <w:rFonts w:ascii="Trebuchet MS" w:hAnsi="Trebuchet MS"/>
                <w:noProof/>
                <w:color w:val="1F4E79" w:themeColor="accent1" w:themeShade="80"/>
                <w:lang w:val="en-GB"/>
              </w:rPr>
              <w:t>Location of Activities</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_Toc134518728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17</w:t>
            </w:r>
            <w:r w:rsidR="00491CA8" w:rsidRPr="00491CA8">
              <w:rPr>
                <w:noProof/>
                <w:webHidden/>
                <w:color w:val="1F4E79" w:themeColor="accent1" w:themeShade="80"/>
              </w:rPr>
              <w:fldChar w:fldCharType="end"/>
            </w:r>
          </w:hyperlink>
        </w:p>
        <w:p w14:paraId="17F1EAFD" w14:textId="77777777" w:rsidR="00491CA8" w:rsidRPr="00491CA8" w:rsidRDefault="00D552A7">
          <w:pPr>
            <w:pStyle w:val="TOC2"/>
            <w:tabs>
              <w:tab w:val="left" w:pos="880"/>
              <w:tab w:val="right" w:leader="dot" w:pos="9530"/>
            </w:tabs>
            <w:rPr>
              <w:noProof/>
              <w:color w:val="1F4E79" w:themeColor="accent1" w:themeShade="80"/>
              <w:sz w:val="22"/>
              <w:szCs w:val="22"/>
            </w:rPr>
          </w:pPr>
          <w:hyperlink w:anchor="_Toc134518729" w:history="1">
            <w:r w:rsidR="00491CA8" w:rsidRPr="00491CA8">
              <w:rPr>
                <w:rStyle w:val="Hyperlink"/>
                <w:rFonts w:ascii="Trebuchet MS" w:hAnsi="Trebuchet MS"/>
                <w:noProof/>
                <w:color w:val="1F4E79" w:themeColor="accent1" w:themeShade="80"/>
                <w:lang w:val="en-GB"/>
              </w:rPr>
              <w:t>2.5.</w:t>
            </w:r>
            <w:r w:rsidR="00491CA8" w:rsidRPr="00491CA8">
              <w:rPr>
                <w:noProof/>
                <w:color w:val="1F4E79" w:themeColor="accent1" w:themeShade="80"/>
                <w:sz w:val="22"/>
                <w:szCs w:val="22"/>
              </w:rPr>
              <w:tab/>
            </w:r>
            <w:r w:rsidR="00491CA8" w:rsidRPr="00491CA8">
              <w:rPr>
                <w:rStyle w:val="Hyperlink"/>
                <w:rFonts w:ascii="Trebuchet MS" w:hAnsi="Trebuchet MS"/>
                <w:noProof/>
                <w:color w:val="1F4E79" w:themeColor="accent1" w:themeShade="80"/>
                <w:lang w:val="en-GB"/>
              </w:rPr>
              <w:t>Budget of the call</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_Toc134518729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18</w:t>
            </w:r>
            <w:r w:rsidR="00491CA8" w:rsidRPr="00491CA8">
              <w:rPr>
                <w:noProof/>
                <w:webHidden/>
                <w:color w:val="1F4E79" w:themeColor="accent1" w:themeShade="80"/>
              </w:rPr>
              <w:fldChar w:fldCharType="end"/>
            </w:r>
          </w:hyperlink>
        </w:p>
        <w:p w14:paraId="36D0A156" w14:textId="77777777" w:rsidR="00491CA8" w:rsidRPr="00491CA8" w:rsidRDefault="00D552A7">
          <w:pPr>
            <w:pStyle w:val="TOC2"/>
            <w:tabs>
              <w:tab w:val="left" w:pos="880"/>
              <w:tab w:val="right" w:leader="dot" w:pos="9530"/>
            </w:tabs>
            <w:rPr>
              <w:noProof/>
              <w:color w:val="1F4E79" w:themeColor="accent1" w:themeShade="80"/>
              <w:sz w:val="22"/>
              <w:szCs w:val="22"/>
            </w:rPr>
          </w:pPr>
          <w:hyperlink w:anchor="_Toc134518730" w:history="1">
            <w:r w:rsidR="00491CA8" w:rsidRPr="00491CA8">
              <w:rPr>
                <w:rStyle w:val="Hyperlink"/>
                <w:rFonts w:ascii="Trebuchet MS" w:hAnsi="Trebuchet MS"/>
                <w:noProof/>
                <w:color w:val="1F4E79" w:themeColor="accent1" w:themeShade="80"/>
                <w:lang w:val="en-GB"/>
              </w:rPr>
              <w:t>2.6.</w:t>
            </w:r>
            <w:r w:rsidR="00491CA8" w:rsidRPr="00491CA8">
              <w:rPr>
                <w:noProof/>
                <w:color w:val="1F4E79" w:themeColor="accent1" w:themeShade="80"/>
                <w:sz w:val="22"/>
                <w:szCs w:val="22"/>
              </w:rPr>
              <w:tab/>
            </w:r>
            <w:r w:rsidR="00491CA8" w:rsidRPr="00491CA8">
              <w:rPr>
                <w:rStyle w:val="Hyperlink"/>
                <w:rFonts w:ascii="Trebuchet MS" w:hAnsi="Trebuchet MS"/>
                <w:noProof/>
                <w:color w:val="1F4E79" w:themeColor="accent1" w:themeShade="80"/>
                <w:lang w:val="en-GB"/>
              </w:rPr>
              <w:t>Types of operations financed under the call</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_Toc134518730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19</w:t>
            </w:r>
            <w:r w:rsidR="00491CA8" w:rsidRPr="00491CA8">
              <w:rPr>
                <w:noProof/>
                <w:webHidden/>
                <w:color w:val="1F4E79" w:themeColor="accent1" w:themeShade="80"/>
              </w:rPr>
              <w:fldChar w:fldCharType="end"/>
            </w:r>
          </w:hyperlink>
        </w:p>
        <w:p w14:paraId="7CCA2745" w14:textId="77777777" w:rsidR="00491CA8" w:rsidRPr="00491CA8" w:rsidRDefault="00D552A7">
          <w:pPr>
            <w:pStyle w:val="TOC2"/>
            <w:tabs>
              <w:tab w:val="left" w:pos="880"/>
              <w:tab w:val="right" w:leader="dot" w:pos="9530"/>
            </w:tabs>
            <w:rPr>
              <w:noProof/>
              <w:color w:val="1F4E79" w:themeColor="accent1" w:themeShade="80"/>
              <w:sz w:val="22"/>
              <w:szCs w:val="22"/>
            </w:rPr>
          </w:pPr>
          <w:hyperlink w:anchor="_Toc134518731" w:history="1">
            <w:r w:rsidR="00491CA8" w:rsidRPr="00491CA8">
              <w:rPr>
                <w:rStyle w:val="Hyperlink"/>
                <w:rFonts w:ascii="Trebuchet MS" w:hAnsi="Trebuchet MS"/>
                <w:noProof/>
                <w:color w:val="1F4E79" w:themeColor="accent1" w:themeShade="80"/>
                <w:lang w:val="en-GB"/>
              </w:rPr>
              <w:t>2.7.</w:t>
            </w:r>
            <w:r w:rsidR="00491CA8" w:rsidRPr="00491CA8">
              <w:rPr>
                <w:noProof/>
                <w:color w:val="1F4E79" w:themeColor="accent1" w:themeShade="80"/>
                <w:sz w:val="22"/>
                <w:szCs w:val="22"/>
              </w:rPr>
              <w:tab/>
            </w:r>
            <w:r w:rsidR="00491CA8" w:rsidRPr="00491CA8">
              <w:rPr>
                <w:rStyle w:val="Hyperlink"/>
                <w:rFonts w:ascii="Trebuchet MS" w:hAnsi="Trebuchet MS"/>
                <w:noProof/>
                <w:color w:val="1F4E79" w:themeColor="accent1" w:themeShade="80"/>
                <w:lang w:val="en-GB"/>
              </w:rPr>
              <w:t>Project outputs and results</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_Toc134518731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21</w:t>
            </w:r>
            <w:r w:rsidR="00491CA8" w:rsidRPr="00491CA8">
              <w:rPr>
                <w:noProof/>
                <w:webHidden/>
                <w:color w:val="1F4E79" w:themeColor="accent1" w:themeShade="80"/>
              </w:rPr>
              <w:fldChar w:fldCharType="end"/>
            </w:r>
          </w:hyperlink>
        </w:p>
        <w:p w14:paraId="725189C2" w14:textId="77777777" w:rsidR="00491CA8" w:rsidRPr="00491CA8" w:rsidRDefault="00D552A7">
          <w:pPr>
            <w:pStyle w:val="TOC2"/>
            <w:tabs>
              <w:tab w:val="left" w:pos="880"/>
              <w:tab w:val="right" w:leader="dot" w:pos="9530"/>
            </w:tabs>
            <w:rPr>
              <w:noProof/>
              <w:color w:val="1F4E79" w:themeColor="accent1" w:themeShade="80"/>
              <w:sz w:val="22"/>
              <w:szCs w:val="22"/>
            </w:rPr>
          </w:pPr>
          <w:hyperlink w:anchor="_Toc134518732" w:history="1">
            <w:r w:rsidR="00491CA8" w:rsidRPr="00491CA8">
              <w:rPr>
                <w:rStyle w:val="Hyperlink"/>
                <w:rFonts w:ascii="Trebuchet MS" w:hAnsi="Trebuchet MS"/>
                <w:noProof/>
                <w:color w:val="1F4E79" w:themeColor="accent1" w:themeShade="80"/>
                <w:lang w:val="en-GB"/>
              </w:rPr>
              <w:t>2.8.</w:t>
            </w:r>
            <w:r w:rsidR="00491CA8" w:rsidRPr="00491CA8">
              <w:rPr>
                <w:noProof/>
                <w:color w:val="1F4E79" w:themeColor="accent1" w:themeShade="80"/>
                <w:sz w:val="22"/>
                <w:szCs w:val="22"/>
              </w:rPr>
              <w:tab/>
            </w:r>
            <w:r w:rsidR="00491CA8" w:rsidRPr="00491CA8">
              <w:rPr>
                <w:rStyle w:val="Hyperlink"/>
                <w:rFonts w:ascii="Trebuchet MS" w:hAnsi="Trebuchet MS"/>
                <w:noProof/>
                <w:color w:val="1F4E79" w:themeColor="accent1" w:themeShade="80"/>
                <w:lang w:val="en-GB"/>
              </w:rPr>
              <w:t>Project features</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_Toc134518732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23</w:t>
            </w:r>
            <w:r w:rsidR="00491CA8" w:rsidRPr="00491CA8">
              <w:rPr>
                <w:noProof/>
                <w:webHidden/>
                <w:color w:val="1F4E79" w:themeColor="accent1" w:themeShade="80"/>
              </w:rPr>
              <w:fldChar w:fldCharType="end"/>
            </w:r>
          </w:hyperlink>
        </w:p>
        <w:p w14:paraId="3D1ED5E2" w14:textId="77777777" w:rsidR="00491CA8" w:rsidRPr="00491CA8" w:rsidRDefault="00D552A7">
          <w:pPr>
            <w:pStyle w:val="TOC2"/>
            <w:tabs>
              <w:tab w:val="left" w:pos="880"/>
              <w:tab w:val="right" w:leader="dot" w:pos="9530"/>
            </w:tabs>
            <w:rPr>
              <w:noProof/>
              <w:color w:val="1F4E79" w:themeColor="accent1" w:themeShade="80"/>
              <w:sz w:val="22"/>
              <w:szCs w:val="22"/>
            </w:rPr>
          </w:pPr>
          <w:hyperlink w:anchor="_Toc134518733" w:history="1">
            <w:r w:rsidR="00491CA8" w:rsidRPr="00491CA8">
              <w:rPr>
                <w:rStyle w:val="Hyperlink"/>
                <w:rFonts w:ascii="Trebuchet MS" w:hAnsi="Trebuchet MS"/>
                <w:noProof/>
                <w:color w:val="1F4E79" w:themeColor="accent1" w:themeShade="80"/>
                <w:lang w:val="en-GB"/>
              </w:rPr>
              <w:t>2.9.</w:t>
            </w:r>
            <w:r w:rsidR="00491CA8" w:rsidRPr="00491CA8">
              <w:rPr>
                <w:noProof/>
                <w:color w:val="1F4E79" w:themeColor="accent1" w:themeShade="80"/>
                <w:sz w:val="22"/>
                <w:szCs w:val="22"/>
              </w:rPr>
              <w:tab/>
            </w:r>
            <w:r w:rsidR="00491CA8" w:rsidRPr="00491CA8">
              <w:rPr>
                <w:rStyle w:val="Hyperlink"/>
                <w:rFonts w:ascii="Trebuchet MS" w:hAnsi="Trebuchet MS"/>
                <w:noProof/>
                <w:color w:val="1F4E79" w:themeColor="accent1" w:themeShade="80"/>
                <w:lang w:val="en-GB"/>
              </w:rPr>
              <w:t>Eligibility of expenditures</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_Toc134518733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25</w:t>
            </w:r>
            <w:r w:rsidR="00491CA8" w:rsidRPr="00491CA8">
              <w:rPr>
                <w:noProof/>
                <w:webHidden/>
                <w:color w:val="1F4E79" w:themeColor="accent1" w:themeShade="80"/>
              </w:rPr>
              <w:fldChar w:fldCharType="end"/>
            </w:r>
          </w:hyperlink>
        </w:p>
        <w:p w14:paraId="6300030F" w14:textId="77777777" w:rsidR="00491CA8" w:rsidRPr="00491CA8" w:rsidRDefault="00D552A7">
          <w:pPr>
            <w:pStyle w:val="TOC2"/>
            <w:tabs>
              <w:tab w:val="left" w:pos="1100"/>
              <w:tab w:val="right" w:leader="dot" w:pos="9530"/>
            </w:tabs>
            <w:rPr>
              <w:noProof/>
              <w:color w:val="1F4E79" w:themeColor="accent1" w:themeShade="80"/>
              <w:sz w:val="22"/>
              <w:szCs w:val="22"/>
            </w:rPr>
          </w:pPr>
          <w:hyperlink w:anchor="_Toc134518734" w:history="1">
            <w:r w:rsidR="00491CA8" w:rsidRPr="00491CA8">
              <w:rPr>
                <w:rStyle w:val="Hyperlink"/>
                <w:rFonts w:ascii="Trebuchet MS" w:hAnsi="Trebuchet MS"/>
                <w:noProof/>
                <w:color w:val="1F4E79" w:themeColor="accent1" w:themeShade="80"/>
                <w:lang w:val="en-GB"/>
              </w:rPr>
              <w:t>2.10.</w:t>
            </w:r>
            <w:r w:rsidR="00491CA8" w:rsidRPr="00491CA8">
              <w:rPr>
                <w:noProof/>
                <w:color w:val="1F4E79" w:themeColor="accent1" w:themeShade="80"/>
                <w:sz w:val="22"/>
                <w:szCs w:val="22"/>
              </w:rPr>
              <w:tab/>
            </w:r>
            <w:r w:rsidR="00491CA8" w:rsidRPr="00491CA8">
              <w:rPr>
                <w:rStyle w:val="Hyperlink"/>
                <w:rFonts w:ascii="Trebuchet MS" w:hAnsi="Trebuchet MS"/>
                <w:noProof/>
                <w:color w:val="1F4E79" w:themeColor="accent1" w:themeShade="80"/>
                <w:lang w:val="en-GB"/>
              </w:rPr>
              <w:t>Horizontal issues</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_Toc134518734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28</w:t>
            </w:r>
            <w:r w:rsidR="00491CA8" w:rsidRPr="00491CA8">
              <w:rPr>
                <w:noProof/>
                <w:webHidden/>
                <w:color w:val="1F4E79" w:themeColor="accent1" w:themeShade="80"/>
              </w:rPr>
              <w:fldChar w:fldCharType="end"/>
            </w:r>
          </w:hyperlink>
        </w:p>
        <w:p w14:paraId="12824CFD" w14:textId="77777777" w:rsidR="00491CA8" w:rsidRPr="00491CA8" w:rsidRDefault="00D552A7">
          <w:pPr>
            <w:pStyle w:val="TOC2"/>
            <w:tabs>
              <w:tab w:val="left" w:pos="1100"/>
              <w:tab w:val="right" w:leader="dot" w:pos="9530"/>
            </w:tabs>
            <w:rPr>
              <w:noProof/>
              <w:color w:val="1F4E79" w:themeColor="accent1" w:themeShade="80"/>
              <w:sz w:val="22"/>
              <w:szCs w:val="22"/>
            </w:rPr>
          </w:pPr>
          <w:hyperlink w:anchor="_Toc134518735" w:history="1">
            <w:r w:rsidR="00491CA8" w:rsidRPr="00491CA8">
              <w:rPr>
                <w:rStyle w:val="Hyperlink"/>
                <w:rFonts w:ascii="Trebuchet MS" w:hAnsi="Trebuchet MS"/>
                <w:noProof/>
                <w:color w:val="1F4E79" w:themeColor="accent1" w:themeShade="80"/>
                <w:lang w:val="en-GB"/>
              </w:rPr>
              <w:t>2.11.</w:t>
            </w:r>
            <w:r w:rsidR="00491CA8" w:rsidRPr="00491CA8">
              <w:rPr>
                <w:noProof/>
                <w:color w:val="1F4E79" w:themeColor="accent1" w:themeShade="80"/>
                <w:sz w:val="22"/>
                <w:szCs w:val="22"/>
              </w:rPr>
              <w:tab/>
            </w:r>
            <w:r w:rsidR="00491CA8" w:rsidRPr="00491CA8">
              <w:rPr>
                <w:rStyle w:val="Hyperlink"/>
                <w:rFonts w:ascii="Trebuchet MS" w:hAnsi="Trebuchet MS"/>
                <w:noProof/>
                <w:color w:val="1F4E79" w:themeColor="accent1" w:themeShade="80"/>
                <w:lang w:val="en-GB"/>
              </w:rPr>
              <w:t>Communication and branding</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_Toc134518735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38</w:t>
            </w:r>
            <w:r w:rsidR="00491CA8" w:rsidRPr="00491CA8">
              <w:rPr>
                <w:noProof/>
                <w:webHidden/>
                <w:color w:val="1F4E79" w:themeColor="accent1" w:themeShade="80"/>
              </w:rPr>
              <w:fldChar w:fldCharType="end"/>
            </w:r>
          </w:hyperlink>
        </w:p>
        <w:p w14:paraId="2BD04706" w14:textId="77777777" w:rsidR="00491CA8" w:rsidRPr="00491CA8" w:rsidRDefault="00D552A7">
          <w:pPr>
            <w:pStyle w:val="TOC2"/>
            <w:tabs>
              <w:tab w:val="left" w:pos="1100"/>
              <w:tab w:val="right" w:leader="dot" w:pos="9530"/>
            </w:tabs>
            <w:rPr>
              <w:noProof/>
              <w:color w:val="1F4E79" w:themeColor="accent1" w:themeShade="80"/>
              <w:sz w:val="22"/>
              <w:szCs w:val="22"/>
            </w:rPr>
          </w:pPr>
          <w:hyperlink w:anchor="_Toc134518736" w:history="1">
            <w:r w:rsidR="00491CA8" w:rsidRPr="00491CA8">
              <w:rPr>
                <w:rStyle w:val="Hyperlink"/>
                <w:rFonts w:ascii="Trebuchet MS" w:hAnsi="Trebuchet MS"/>
                <w:noProof/>
                <w:color w:val="1F4E79" w:themeColor="accent1" w:themeShade="80"/>
                <w:lang w:val="en-GB"/>
              </w:rPr>
              <w:t>2.12.</w:t>
            </w:r>
            <w:r w:rsidR="00491CA8" w:rsidRPr="00491CA8">
              <w:rPr>
                <w:noProof/>
                <w:color w:val="1F4E79" w:themeColor="accent1" w:themeShade="80"/>
                <w:sz w:val="22"/>
                <w:szCs w:val="22"/>
              </w:rPr>
              <w:tab/>
            </w:r>
            <w:r w:rsidR="00491CA8" w:rsidRPr="00491CA8">
              <w:rPr>
                <w:rStyle w:val="Hyperlink"/>
                <w:rFonts w:ascii="Trebuchet MS" w:hAnsi="Trebuchet MS"/>
                <w:noProof/>
                <w:color w:val="1F4E79" w:themeColor="accent1" w:themeShade="80"/>
                <w:lang w:val="en-GB"/>
              </w:rPr>
              <w:t>State</w:t>
            </w:r>
            <w:r w:rsidR="00491CA8" w:rsidRPr="00491CA8">
              <w:rPr>
                <w:rStyle w:val="Hyperlink"/>
                <w:noProof/>
                <w:color w:val="1F4E79" w:themeColor="accent1" w:themeShade="80"/>
                <w:lang w:val="en-GB"/>
              </w:rPr>
              <w:t xml:space="preserve"> </w:t>
            </w:r>
            <w:r w:rsidR="00491CA8" w:rsidRPr="00491CA8">
              <w:rPr>
                <w:rStyle w:val="Hyperlink"/>
                <w:rFonts w:ascii="Trebuchet MS" w:hAnsi="Trebuchet MS"/>
                <w:noProof/>
                <w:color w:val="1F4E79" w:themeColor="accent1" w:themeShade="80"/>
                <w:lang w:val="en-GB"/>
              </w:rPr>
              <w:t>aid</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_Toc134518736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40</w:t>
            </w:r>
            <w:r w:rsidR="00491CA8" w:rsidRPr="00491CA8">
              <w:rPr>
                <w:noProof/>
                <w:webHidden/>
                <w:color w:val="1F4E79" w:themeColor="accent1" w:themeShade="80"/>
              </w:rPr>
              <w:fldChar w:fldCharType="end"/>
            </w:r>
          </w:hyperlink>
        </w:p>
        <w:p w14:paraId="70418519" w14:textId="77777777" w:rsidR="00491CA8" w:rsidRPr="00491CA8" w:rsidRDefault="00D552A7">
          <w:pPr>
            <w:pStyle w:val="TOC2"/>
            <w:tabs>
              <w:tab w:val="left" w:pos="1100"/>
              <w:tab w:val="right" w:leader="dot" w:pos="9530"/>
            </w:tabs>
            <w:rPr>
              <w:noProof/>
              <w:color w:val="1F4E79" w:themeColor="accent1" w:themeShade="80"/>
              <w:sz w:val="22"/>
              <w:szCs w:val="22"/>
            </w:rPr>
          </w:pPr>
          <w:hyperlink w:anchor="_Toc134518737" w:history="1">
            <w:r w:rsidR="00491CA8" w:rsidRPr="00491CA8">
              <w:rPr>
                <w:rStyle w:val="Hyperlink"/>
                <w:rFonts w:ascii="Trebuchet MS" w:hAnsi="Trebuchet MS"/>
                <w:noProof/>
                <w:color w:val="1F4E79" w:themeColor="accent1" w:themeShade="80"/>
                <w:lang w:val="en-GB"/>
              </w:rPr>
              <w:t>2.13.</w:t>
            </w:r>
            <w:r w:rsidR="00491CA8" w:rsidRPr="00491CA8">
              <w:rPr>
                <w:noProof/>
                <w:color w:val="1F4E79" w:themeColor="accent1" w:themeShade="80"/>
                <w:sz w:val="22"/>
                <w:szCs w:val="22"/>
              </w:rPr>
              <w:tab/>
            </w:r>
            <w:r w:rsidR="00491CA8" w:rsidRPr="00491CA8">
              <w:rPr>
                <w:rStyle w:val="Hyperlink"/>
                <w:rFonts w:ascii="Trebuchet MS" w:hAnsi="Trebuchet MS"/>
                <w:noProof/>
                <w:color w:val="1F4E79" w:themeColor="accent1" w:themeShade="80"/>
                <w:lang w:val="en-GB"/>
              </w:rPr>
              <w:t>Revenue Generating Projects</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_Toc134518737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43</w:t>
            </w:r>
            <w:r w:rsidR="00491CA8" w:rsidRPr="00491CA8">
              <w:rPr>
                <w:noProof/>
                <w:webHidden/>
                <w:color w:val="1F4E79" w:themeColor="accent1" w:themeShade="80"/>
              </w:rPr>
              <w:fldChar w:fldCharType="end"/>
            </w:r>
          </w:hyperlink>
        </w:p>
        <w:p w14:paraId="1C9BFAB5" w14:textId="77777777" w:rsidR="00491CA8" w:rsidRPr="00491CA8" w:rsidRDefault="00D552A7">
          <w:pPr>
            <w:pStyle w:val="TOC2"/>
            <w:tabs>
              <w:tab w:val="left" w:pos="1100"/>
              <w:tab w:val="right" w:leader="dot" w:pos="9530"/>
            </w:tabs>
            <w:rPr>
              <w:noProof/>
              <w:color w:val="1F4E79" w:themeColor="accent1" w:themeShade="80"/>
              <w:sz w:val="22"/>
              <w:szCs w:val="22"/>
            </w:rPr>
          </w:pPr>
          <w:hyperlink w:anchor="_Toc134518738" w:history="1">
            <w:r w:rsidR="00491CA8" w:rsidRPr="00491CA8">
              <w:rPr>
                <w:rStyle w:val="Hyperlink"/>
                <w:rFonts w:ascii="Trebuchet MS" w:hAnsi="Trebuchet MS"/>
                <w:noProof/>
                <w:color w:val="1F4E79" w:themeColor="accent1" w:themeShade="80"/>
                <w:lang w:val="en-GB"/>
              </w:rPr>
              <w:t>2.14.</w:t>
            </w:r>
            <w:r w:rsidR="00491CA8" w:rsidRPr="00491CA8">
              <w:rPr>
                <w:noProof/>
                <w:color w:val="1F4E79" w:themeColor="accent1" w:themeShade="80"/>
                <w:sz w:val="22"/>
                <w:szCs w:val="22"/>
              </w:rPr>
              <w:tab/>
            </w:r>
            <w:r w:rsidR="00491CA8" w:rsidRPr="00491CA8">
              <w:rPr>
                <w:rStyle w:val="Hyperlink"/>
                <w:rFonts w:ascii="Trebuchet MS" w:hAnsi="Trebuchet MS"/>
                <w:noProof/>
                <w:color w:val="1F4E79" w:themeColor="accent1" w:themeShade="80"/>
                <w:lang w:val="en-GB"/>
              </w:rPr>
              <w:t>Durability, transferability and financial sustainability</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_Toc134518738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43</w:t>
            </w:r>
            <w:r w:rsidR="00491CA8" w:rsidRPr="00491CA8">
              <w:rPr>
                <w:noProof/>
                <w:webHidden/>
                <w:color w:val="1F4E79" w:themeColor="accent1" w:themeShade="80"/>
              </w:rPr>
              <w:fldChar w:fldCharType="end"/>
            </w:r>
          </w:hyperlink>
        </w:p>
        <w:p w14:paraId="26EDB784" w14:textId="77777777" w:rsidR="00491CA8" w:rsidRPr="00491CA8" w:rsidRDefault="00D552A7">
          <w:pPr>
            <w:pStyle w:val="TOC2"/>
            <w:tabs>
              <w:tab w:val="left" w:pos="1100"/>
              <w:tab w:val="right" w:leader="dot" w:pos="9530"/>
            </w:tabs>
            <w:rPr>
              <w:noProof/>
              <w:color w:val="1F4E79" w:themeColor="accent1" w:themeShade="80"/>
              <w:sz w:val="22"/>
              <w:szCs w:val="22"/>
            </w:rPr>
          </w:pPr>
          <w:hyperlink w:anchor="_Toc134518739" w:history="1">
            <w:r w:rsidR="00491CA8" w:rsidRPr="00491CA8">
              <w:rPr>
                <w:rStyle w:val="Hyperlink"/>
                <w:rFonts w:ascii="Trebuchet MS" w:hAnsi="Trebuchet MS"/>
                <w:noProof/>
                <w:color w:val="1F4E79" w:themeColor="accent1" w:themeShade="80"/>
                <w:lang w:val="en-GB"/>
              </w:rPr>
              <w:t>2.15.</w:t>
            </w:r>
            <w:r w:rsidR="00491CA8" w:rsidRPr="00491CA8">
              <w:rPr>
                <w:noProof/>
                <w:color w:val="1F4E79" w:themeColor="accent1" w:themeShade="80"/>
                <w:sz w:val="22"/>
                <w:szCs w:val="22"/>
              </w:rPr>
              <w:tab/>
            </w:r>
            <w:r w:rsidR="00491CA8" w:rsidRPr="00491CA8">
              <w:rPr>
                <w:rStyle w:val="Hyperlink"/>
                <w:rFonts w:ascii="Trebuchet MS" w:hAnsi="Trebuchet MS"/>
                <w:noProof/>
                <w:color w:val="1F4E79" w:themeColor="accent1" w:themeShade="80"/>
                <w:lang w:val="en-GB"/>
              </w:rPr>
              <w:t>How to apply and the deadline</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_Toc134518739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44</w:t>
            </w:r>
            <w:r w:rsidR="00491CA8" w:rsidRPr="00491CA8">
              <w:rPr>
                <w:noProof/>
                <w:webHidden/>
                <w:color w:val="1F4E79" w:themeColor="accent1" w:themeShade="80"/>
              </w:rPr>
              <w:fldChar w:fldCharType="end"/>
            </w:r>
          </w:hyperlink>
        </w:p>
        <w:p w14:paraId="08A5FA8E" w14:textId="77777777" w:rsidR="00491CA8" w:rsidRPr="00491CA8" w:rsidRDefault="00D552A7">
          <w:pPr>
            <w:pStyle w:val="TOC2"/>
            <w:tabs>
              <w:tab w:val="left" w:pos="1100"/>
              <w:tab w:val="right" w:leader="dot" w:pos="9530"/>
            </w:tabs>
            <w:rPr>
              <w:noProof/>
              <w:color w:val="1F4E79" w:themeColor="accent1" w:themeShade="80"/>
              <w:sz w:val="22"/>
              <w:szCs w:val="22"/>
            </w:rPr>
          </w:pPr>
          <w:hyperlink w:anchor="_Toc134518740" w:history="1">
            <w:r w:rsidR="00491CA8" w:rsidRPr="00491CA8">
              <w:rPr>
                <w:rStyle w:val="Hyperlink"/>
                <w:rFonts w:ascii="Trebuchet MS" w:hAnsi="Trebuchet MS"/>
                <w:noProof/>
                <w:color w:val="1F4E79" w:themeColor="accent1" w:themeShade="80"/>
                <w:lang w:val="en-GB"/>
              </w:rPr>
              <w:t>2.16.</w:t>
            </w:r>
            <w:r w:rsidR="00491CA8" w:rsidRPr="00491CA8">
              <w:rPr>
                <w:noProof/>
                <w:color w:val="1F4E79" w:themeColor="accent1" w:themeShade="80"/>
                <w:sz w:val="22"/>
                <w:szCs w:val="22"/>
              </w:rPr>
              <w:tab/>
            </w:r>
            <w:r w:rsidR="00491CA8" w:rsidRPr="00491CA8">
              <w:rPr>
                <w:rStyle w:val="Hyperlink"/>
                <w:rFonts w:ascii="Trebuchet MS" w:hAnsi="Trebuchet MS"/>
                <w:noProof/>
                <w:color w:val="1F4E79" w:themeColor="accent1" w:themeShade="80"/>
                <w:lang w:val="en-GB"/>
              </w:rPr>
              <w:t>Evaluation and selection of applications</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_Toc134518740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44</w:t>
            </w:r>
            <w:r w:rsidR="00491CA8" w:rsidRPr="00491CA8">
              <w:rPr>
                <w:noProof/>
                <w:webHidden/>
                <w:color w:val="1F4E79" w:themeColor="accent1" w:themeShade="80"/>
              </w:rPr>
              <w:fldChar w:fldCharType="end"/>
            </w:r>
          </w:hyperlink>
        </w:p>
        <w:p w14:paraId="6289C485" w14:textId="77777777" w:rsidR="00491CA8" w:rsidRPr="00491CA8" w:rsidRDefault="00D552A7">
          <w:pPr>
            <w:pStyle w:val="TOC2"/>
            <w:tabs>
              <w:tab w:val="left" w:pos="1100"/>
              <w:tab w:val="right" w:leader="dot" w:pos="9530"/>
            </w:tabs>
            <w:rPr>
              <w:noProof/>
              <w:color w:val="1F4E79" w:themeColor="accent1" w:themeShade="80"/>
              <w:sz w:val="22"/>
              <w:szCs w:val="22"/>
            </w:rPr>
          </w:pPr>
          <w:hyperlink w:anchor="_Toc134518741" w:history="1">
            <w:r w:rsidR="00491CA8" w:rsidRPr="00491CA8">
              <w:rPr>
                <w:rStyle w:val="Hyperlink"/>
                <w:rFonts w:ascii="Trebuchet MS" w:hAnsi="Trebuchet MS"/>
                <w:noProof/>
                <w:color w:val="1F4E79" w:themeColor="accent1" w:themeShade="80"/>
                <w:lang w:val="en-GB"/>
              </w:rPr>
              <w:t>2.17.</w:t>
            </w:r>
            <w:r w:rsidR="00491CA8" w:rsidRPr="00491CA8">
              <w:rPr>
                <w:noProof/>
                <w:color w:val="1F4E79" w:themeColor="accent1" w:themeShade="80"/>
                <w:sz w:val="22"/>
                <w:szCs w:val="22"/>
              </w:rPr>
              <w:tab/>
            </w:r>
            <w:r w:rsidR="00491CA8" w:rsidRPr="00491CA8">
              <w:rPr>
                <w:rStyle w:val="Hyperlink"/>
                <w:rFonts w:ascii="Trebuchet MS" w:hAnsi="Trebuchet MS"/>
                <w:noProof/>
                <w:color w:val="1F4E79" w:themeColor="accent1" w:themeShade="80"/>
                <w:lang w:val="en-GB"/>
              </w:rPr>
              <w:t>Contracting process</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_Toc134518741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47</w:t>
            </w:r>
            <w:r w:rsidR="00491CA8" w:rsidRPr="00491CA8">
              <w:rPr>
                <w:noProof/>
                <w:webHidden/>
                <w:color w:val="1F4E79" w:themeColor="accent1" w:themeShade="80"/>
              </w:rPr>
              <w:fldChar w:fldCharType="end"/>
            </w:r>
          </w:hyperlink>
        </w:p>
        <w:p w14:paraId="5A44FF3A" w14:textId="77777777" w:rsidR="00491CA8" w:rsidRPr="00491CA8" w:rsidRDefault="00D552A7">
          <w:pPr>
            <w:pStyle w:val="TOC2"/>
            <w:tabs>
              <w:tab w:val="left" w:pos="1100"/>
              <w:tab w:val="right" w:leader="dot" w:pos="9530"/>
            </w:tabs>
            <w:rPr>
              <w:noProof/>
              <w:color w:val="1F4E79" w:themeColor="accent1" w:themeShade="80"/>
              <w:sz w:val="22"/>
              <w:szCs w:val="22"/>
            </w:rPr>
          </w:pPr>
          <w:hyperlink w:anchor="_Toc134518742" w:history="1">
            <w:r w:rsidR="00491CA8" w:rsidRPr="00491CA8">
              <w:rPr>
                <w:rStyle w:val="Hyperlink"/>
                <w:rFonts w:ascii="Trebuchet MS" w:hAnsi="Trebuchet MS"/>
                <w:noProof/>
                <w:color w:val="1F4E79" w:themeColor="accent1" w:themeShade="80"/>
                <w:lang w:val="en-GB"/>
              </w:rPr>
              <w:t>2.18.</w:t>
            </w:r>
            <w:r w:rsidR="00491CA8" w:rsidRPr="00491CA8">
              <w:rPr>
                <w:noProof/>
                <w:color w:val="1F4E79" w:themeColor="accent1" w:themeShade="80"/>
                <w:sz w:val="22"/>
                <w:szCs w:val="22"/>
              </w:rPr>
              <w:tab/>
            </w:r>
            <w:r w:rsidR="00491CA8" w:rsidRPr="00491CA8">
              <w:rPr>
                <w:rStyle w:val="Hyperlink"/>
                <w:rFonts w:ascii="Trebuchet MS" w:hAnsi="Trebuchet MS"/>
                <w:noProof/>
                <w:color w:val="1F4E79" w:themeColor="accent1" w:themeShade="80"/>
                <w:lang w:val="en-GB"/>
              </w:rPr>
              <w:t>Complaint against MC selection decision</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_Toc134518742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51</w:t>
            </w:r>
            <w:r w:rsidR="00491CA8" w:rsidRPr="00491CA8">
              <w:rPr>
                <w:noProof/>
                <w:webHidden/>
                <w:color w:val="1F4E79" w:themeColor="accent1" w:themeShade="80"/>
              </w:rPr>
              <w:fldChar w:fldCharType="end"/>
            </w:r>
          </w:hyperlink>
        </w:p>
        <w:p w14:paraId="240036E7" w14:textId="77777777" w:rsidR="00491CA8" w:rsidRPr="00491CA8" w:rsidRDefault="00D552A7">
          <w:pPr>
            <w:pStyle w:val="TOC1"/>
            <w:tabs>
              <w:tab w:val="right" w:leader="dot" w:pos="9530"/>
            </w:tabs>
            <w:rPr>
              <w:noProof/>
              <w:color w:val="1F4E79" w:themeColor="accent1" w:themeShade="80"/>
              <w:sz w:val="22"/>
              <w:szCs w:val="22"/>
            </w:rPr>
          </w:pPr>
          <w:hyperlink w:anchor="_Toc134518743" w:history="1">
            <w:r w:rsidR="00491CA8" w:rsidRPr="00491CA8">
              <w:rPr>
                <w:rStyle w:val="Hyperlink"/>
                <w:rFonts w:ascii="Trebuchet MS" w:hAnsi="Trebuchet MS"/>
                <w:noProof/>
                <w:color w:val="1F4E79" w:themeColor="accent1" w:themeShade="80"/>
                <w:lang w:val="en-GB"/>
              </w:rPr>
              <w:t>Section 3 How to develop a high quality project and how to apply</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_Toc134518743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51</w:t>
            </w:r>
            <w:r w:rsidR="00491CA8" w:rsidRPr="00491CA8">
              <w:rPr>
                <w:noProof/>
                <w:webHidden/>
                <w:color w:val="1F4E79" w:themeColor="accent1" w:themeShade="80"/>
              </w:rPr>
              <w:fldChar w:fldCharType="end"/>
            </w:r>
          </w:hyperlink>
        </w:p>
        <w:p w14:paraId="374705CC" w14:textId="77777777" w:rsidR="00491CA8" w:rsidRPr="00491CA8" w:rsidRDefault="00D552A7">
          <w:pPr>
            <w:pStyle w:val="TOC2"/>
            <w:tabs>
              <w:tab w:val="right" w:leader="dot" w:pos="9530"/>
            </w:tabs>
            <w:rPr>
              <w:noProof/>
              <w:color w:val="1F4E79" w:themeColor="accent1" w:themeShade="80"/>
              <w:sz w:val="22"/>
              <w:szCs w:val="22"/>
            </w:rPr>
          </w:pPr>
          <w:hyperlink w:anchor="_Toc134518744" w:history="1">
            <w:r w:rsidR="00491CA8" w:rsidRPr="00491CA8">
              <w:rPr>
                <w:rStyle w:val="Hyperlink"/>
                <w:rFonts w:ascii="Trebuchet MS" w:hAnsi="Trebuchet MS"/>
                <w:noProof/>
                <w:color w:val="1F4E79" w:themeColor="accent1" w:themeShade="80"/>
                <w:lang w:val="en-GB"/>
              </w:rPr>
              <w:t>3.1. Application form – general overview</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_Toc134518744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51</w:t>
            </w:r>
            <w:r w:rsidR="00491CA8" w:rsidRPr="00491CA8">
              <w:rPr>
                <w:noProof/>
                <w:webHidden/>
                <w:color w:val="1F4E79" w:themeColor="accent1" w:themeShade="80"/>
              </w:rPr>
              <w:fldChar w:fldCharType="end"/>
            </w:r>
          </w:hyperlink>
        </w:p>
        <w:p w14:paraId="3AB640B2" w14:textId="77777777" w:rsidR="00491CA8" w:rsidRPr="00491CA8" w:rsidRDefault="00D552A7">
          <w:pPr>
            <w:pStyle w:val="TOC2"/>
            <w:tabs>
              <w:tab w:val="right" w:leader="dot" w:pos="9530"/>
            </w:tabs>
            <w:rPr>
              <w:noProof/>
              <w:color w:val="1F4E79" w:themeColor="accent1" w:themeShade="80"/>
              <w:sz w:val="22"/>
              <w:szCs w:val="22"/>
            </w:rPr>
          </w:pPr>
          <w:hyperlink w:anchor="_Toc134518745" w:history="1">
            <w:r w:rsidR="00491CA8" w:rsidRPr="00491CA8">
              <w:rPr>
                <w:rStyle w:val="Hyperlink"/>
                <w:rFonts w:ascii="Trebuchet MS" w:hAnsi="Trebuchet MS"/>
                <w:noProof/>
                <w:color w:val="1F4E79" w:themeColor="accent1" w:themeShade="80"/>
                <w:lang w:val="en-GB"/>
              </w:rPr>
              <w:t>3.2. How to plan a project</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_Toc134518745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54</w:t>
            </w:r>
            <w:r w:rsidR="00491CA8" w:rsidRPr="00491CA8">
              <w:rPr>
                <w:noProof/>
                <w:webHidden/>
                <w:color w:val="1F4E79" w:themeColor="accent1" w:themeShade="80"/>
              </w:rPr>
              <w:fldChar w:fldCharType="end"/>
            </w:r>
          </w:hyperlink>
        </w:p>
        <w:p w14:paraId="7CDCC17B" w14:textId="77777777" w:rsidR="00491CA8" w:rsidRPr="00491CA8" w:rsidRDefault="00D552A7">
          <w:pPr>
            <w:pStyle w:val="TOC3"/>
            <w:tabs>
              <w:tab w:val="right" w:leader="dot" w:pos="9530"/>
            </w:tabs>
            <w:rPr>
              <w:noProof/>
              <w:color w:val="1F4E79" w:themeColor="accent1" w:themeShade="80"/>
              <w:sz w:val="22"/>
              <w:szCs w:val="22"/>
            </w:rPr>
          </w:pPr>
          <w:hyperlink w:anchor="_Toc134518746" w:history="1">
            <w:r w:rsidR="00491CA8" w:rsidRPr="00491CA8">
              <w:rPr>
                <w:rStyle w:val="Hyperlink"/>
                <w:rFonts w:ascii="Trebuchet MS" w:hAnsi="Trebuchet MS"/>
                <w:noProof/>
                <w:color w:val="1F4E79" w:themeColor="accent1" w:themeShade="80"/>
                <w:lang w:val="en-GB"/>
              </w:rPr>
              <w:t>3.2.1. Lead Partner and partnership rules</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_Toc134518746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54</w:t>
            </w:r>
            <w:r w:rsidR="00491CA8" w:rsidRPr="00491CA8">
              <w:rPr>
                <w:noProof/>
                <w:webHidden/>
                <w:color w:val="1F4E79" w:themeColor="accent1" w:themeShade="80"/>
              </w:rPr>
              <w:fldChar w:fldCharType="end"/>
            </w:r>
          </w:hyperlink>
        </w:p>
        <w:p w14:paraId="3BF77D33" w14:textId="77777777" w:rsidR="00491CA8" w:rsidRPr="00491CA8" w:rsidRDefault="00D552A7">
          <w:pPr>
            <w:pStyle w:val="TOC3"/>
            <w:tabs>
              <w:tab w:val="right" w:leader="dot" w:pos="9530"/>
            </w:tabs>
            <w:rPr>
              <w:noProof/>
              <w:color w:val="1F4E79" w:themeColor="accent1" w:themeShade="80"/>
              <w:sz w:val="22"/>
              <w:szCs w:val="22"/>
            </w:rPr>
          </w:pPr>
          <w:hyperlink w:anchor="_Toc134518747" w:history="1">
            <w:r w:rsidR="00491CA8" w:rsidRPr="00491CA8">
              <w:rPr>
                <w:rStyle w:val="Hyperlink"/>
                <w:rFonts w:ascii="Trebuchet MS" w:hAnsi="Trebuchet MS"/>
                <w:noProof/>
                <w:color w:val="1F4E79" w:themeColor="accent1" w:themeShade="80"/>
                <w:lang w:val="en-GB"/>
              </w:rPr>
              <w:t>3.2.2. Developing the application</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_Toc134518747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54</w:t>
            </w:r>
            <w:r w:rsidR="00491CA8" w:rsidRPr="00491CA8">
              <w:rPr>
                <w:noProof/>
                <w:webHidden/>
                <w:color w:val="1F4E79" w:themeColor="accent1" w:themeShade="80"/>
              </w:rPr>
              <w:fldChar w:fldCharType="end"/>
            </w:r>
          </w:hyperlink>
        </w:p>
        <w:p w14:paraId="208AEE90" w14:textId="77777777" w:rsidR="00491CA8" w:rsidRPr="00491CA8" w:rsidRDefault="00D552A7">
          <w:pPr>
            <w:pStyle w:val="TOC2"/>
            <w:tabs>
              <w:tab w:val="right" w:leader="dot" w:pos="9530"/>
            </w:tabs>
            <w:rPr>
              <w:noProof/>
              <w:color w:val="1F4E79" w:themeColor="accent1" w:themeShade="80"/>
              <w:sz w:val="22"/>
              <w:szCs w:val="22"/>
            </w:rPr>
          </w:pPr>
          <w:hyperlink w:anchor="_Toc134518748" w:history="1">
            <w:r w:rsidR="00491CA8" w:rsidRPr="00491CA8">
              <w:rPr>
                <w:rStyle w:val="Hyperlink"/>
                <w:rFonts w:ascii="Trebuchet MS" w:hAnsi="Trebuchet MS"/>
                <w:noProof/>
                <w:color w:val="1F4E79" w:themeColor="accent1" w:themeShade="80"/>
                <w:lang w:val="en-GB"/>
              </w:rPr>
              <w:t>3.3. Required documents to be submitted with the Application form</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_Toc134518748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71</w:t>
            </w:r>
            <w:r w:rsidR="00491CA8" w:rsidRPr="00491CA8">
              <w:rPr>
                <w:noProof/>
                <w:webHidden/>
                <w:color w:val="1F4E79" w:themeColor="accent1" w:themeShade="80"/>
              </w:rPr>
              <w:fldChar w:fldCharType="end"/>
            </w:r>
          </w:hyperlink>
        </w:p>
        <w:p w14:paraId="0CEEC669" w14:textId="77777777" w:rsidR="00491CA8" w:rsidRPr="00491CA8" w:rsidRDefault="00D552A7">
          <w:pPr>
            <w:pStyle w:val="TOC1"/>
            <w:tabs>
              <w:tab w:val="right" w:leader="dot" w:pos="9530"/>
            </w:tabs>
            <w:rPr>
              <w:noProof/>
              <w:color w:val="1F4E79" w:themeColor="accent1" w:themeShade="80"/>
              <w:sz w:val="22"/>
              <w:szCs w:val="22"/>
            </w:rPr>
          </w:pPr>
          <w:hyperlink w:anchor="_Toc134518749" w:history="1">
            <w:r w:rsidR="00491CA8" w:rsidRPr="00491CA8">
              <w:rPr>
                <w:rStyle w:val="Hyperlink"/>
                <w:rFonts w:ascii="Trebuchet MS" w:hAnsi="Trebuchet MS"/>
                <w:noProof/>
                <w:color w:val="1F4E79" w:themeColor="accent1" w:themeShade="80"/>
                <w:lang w:val="en-GB"/>
              </w:rPr>
              <w:t>Check your application!</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_Toc134518749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78</w:t>
            </w:r>
            <w:r w:rsidR="00491CA8" w:rsidRPr="00491CA8">
              <w:rPr>
                <w:noProof/>
                <w:webHidden/>
                <w:color w:val="1F4E79" w:themeColor="accent1" w:themeShade="80"/>
              </w:rPr>
              <w:fldChar w:fldCharType="end"/>
            </w:r>
          </w:hyperlink>
        </w:p>
        <w:p w14:paraId="3F3E512F" w14:textId="77777777" w:rsidR="00491CA8" w:rsidRPr="00491CA8" w:rsidRDefault="00D552A7">
          <w:pPr>
            <w:pStyle w:val="TOC1"/>
            <w:tabs>
              <w:tab w:val="right" w:leader="dot" w:pos="9530"/>
            </w:tabs>
            <w:rPr>
              <w:noProof/>
              <w:color w:val="1F4E79" w:themeColor="accent1" w:themeShade="80"/>
              <w:sz w:val="22"/>
              <w:szCs w:val="22"/>
            </w:rPr>
          </w:pPr>
          <w:hyperlink w:anchor="_Toc134518750" w:history="1">
            <w:r w:rsidR="00491CA8" w:rsidRPr="00491CA8">
              <w:rPr>
                <w:rStyle w:val="Hyperlink"/>
                <w:rFonts w:ascii="Trebuchet MS" w:hAnsi="Trebuchet MS"/>
                <w:noProof/>
                <w:color w:val="1F4E79" w:themeColor="accent1" w:themeShade="80"/>
                <w:lang w:val="en-GB"/>
              </w:rPr>
              <w:t>Legal Bases (non-exhaustive list)</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_Toc134518750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78</w:t>
            </w:r>
            <w:r w:rsidR="00491CA8" w:rsidRPr="00491CA8">
              <w:rPr>
                <w:noProof/>
                <w:webHidden/>
                <w:color w:val="1F4E79" w:themeColor="accent1" w:themeShade="80"/>
              </w:rPr>
              <w:fldChar w:fldCharType="end"/>
            </w:r>
          </w:hyperlink>
        </w:p>
        <w:p w14:paraId="54BD43E7" w14:textId="77777777" w:rsidR="00491CA8" w:rsidRPr="00491CA8" w:rsidRDefault="00D552A7">
          <w:pPr>
            <w:pStyle w:val="TOC1"/>
            <w:tabs>
              <w:tab w:val="right" w:leader="dot" w:pos="9530"/>
            </w:tabs>
            <w:rPr>
              <w:noProof/>
              <w:color w:val="1F4E79" w:themeColor="accent1" w:themeShade="80"/>
              <w:sz w:val="22"/>
              <w:szCs w:val="22"/>
            </w:rPr>
          </w:pPr>
          <w:hyperlink w:anchor="_Toc134518751" w:history="1">
            <w:r w:rsidR="00491CA8" w:rsidRPr="00491CA8">
              <w:rPr>
                <w:rStyle w:val="Hyperlink"/>
                <w:rFonts w:ascii="Trebuchet MS" w:hAnsi="Trebuchet MS"/>
                <w:noProof/>
                <w:color w:val="1F4E79" w:themeColor="accent1" w:themeShade="80"/>
                <w:lang w:val="en-GB"/>
              </w:rPr>
              <w:t>Glossary of terms</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_Toc134518751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79</w:t>
            </w:r>
            <w:r w:rsidR="00491CA8" w:rsidRPr="00491CA8">
              <w:rPr>
                <w:noProof/>
                <w:webHidden/>
                <w:color w:val="1F4E79" w:themeColor="accent1" w:themeShade="80"/>
              </w:rPr>
              <w:fldChar w:fldCharType="end"/>
            </w:r>
          </w:hyperlink>
        </w:p>
        <w:p w14:paraId="7BE2C7DC" w14:textId="77777777" w:rsidR="00491CA8" w:rsidRPr="00491CA8" w:rsidRDefault="00D552A7">
          <w:pPr>
            <w:pStyle w:val="TOC1"/>
            <w:tabs>
              <w:tab w:val="right" w:leader="dot" w:pos="9530"/>
            </w:tabs>
            <w:rPr>
              <w:noProof/>
              <w:color w:val="1F4E79" w:themeColor="accent1" w:themeShade="80"/>
              <w:sz w:val="22"/>
              <w:szCs w:val="22"/>
            </w:rPr>
          </w:pPr>
          <w:hyperlink w:anchor="_Toc134518752" w:history="1">
            <w:r w:rsidR="00491CA8" w:rsidRPr="00491CA8">
              <w:rPr>
                <w:rStyle w:val="Hyperlink"/>
                <w:rFonts w:ascii="Trebuchet MS" w:hAnsi="Trebuchet MS"/>
                <w:noProof/>
                <w:color w:val="1F4E79" w:themeColor="accent1" w:themeShade="80"/>
                <w:lang w:val="en-GB"/>
              </w:rPr>
              <w:t>Annexes</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_Toc134518752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85</w:t>
            </w:r>
            <w:r w:rsidR="00491CA8" w:rsidRPr="00491CA8">
              <w:rPr>
                <w:noProof/>
                <w:webHidden/>
                <w:color w:val="1F4E79" w:themeColor="accent1" w:themeShade="80"/>
              </w:rPr>
              <w:fldChar w:fldCharType="end"/>
            </w:r>
          </w:hyperlink>
        </w:p>
        <w:p w14:paraId="461A460C" w14:textId="77777777" w:rsidR="00491CA8" w:rsidRPr="00491CA8" w:rsidRDefault="00D552A7">
          <w:pPr>
            <w:pStyle w:val="TOC1"/>
            <w:tabs>
              <w:tab w:val="right" w:leader="dot" w:pos="9530"/>
            </w:tabs>
            <w:rPr>
              <w:noProof/>
              <w:color w:val="1F4E79" w:themeColor="accent1" w:themeShade="80"/>
              <w:sz w:val="22"/>
              <w:szCs w:val="22"/>
            </w:rPr>
          </w:pPr>
          <w:hyperlink w:anchor="_Toc134518753" w:history="1">
            <w:r w:rsidR="00491CA8" w:rsidRPr="00491CA8">
              <w:rPr>
                <w:rStyle w:val="Hyperlink"/>
                <w:rFonts w:ascii="Trebuchet MS" w:hAnsi="Trebuchet MS"/>
                <w:noProof/>
                <w:color w:val="1F4E79" w:themeColor="accent1" w:themeShade="80"/>
                <w:lang w:val="en-GB"/>
              </w:rPr>
              <w:t>Annexes to the Application Form:</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_Toc134518753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85</w:t>
            </w:r>
            <w:r w:rsidR="00491CA8" w:rsidRPr="00491CA8">
              <w:rPr>
                <w:noProof/>
                <w:webHidden/>
                <w:color w:val="1F4E79" w:themeColor="accent1" w:themeShade="80"/>
              </w:rPr>
              <w:fldChar w:fldCharType="end"/>
            </w:r>
          </w:hyperlink>
        </w:p>
        <w:p w14:paraId="78FE0F66" w14:textId="77777777" w:rsidR="00491CA8" w:rsidRPr="00491CA8" w:rsidRDefault="00D552A7">
          <w:pPr>
            <w:pStyle w:val="TOC2"/>
            <w:tabs>
              <w:tab w:val="right" w:leader="dot" w:pos="9530"/>
            </w:tabs>
            <w:rPr>
              <w:noProof/>
              <w:color w:val="1F4E79" w:themeColor="accent1" w:themeShade="80"/>
              <w:sz w:val="22"/>
              <w:szCs w:val="22"/>
            </w:rPr>
          </w:pPr>
          <w:hyperlink w:anchor="_Toc134518754" w:history="1">
            <w:r w:rsidR="00491CA8" w:rsidRPr="00491CA8">
              <w:rPr>
                <w:rStyle w:val="Hyperlink"/>
                <w:rFonts w:ascii="Trebuchet MS" w:eastAsia="Trebuchet MS" w:hAnsi="Trebuchet MS"/>
                <w:noProof/>
                <w:color w:val="1F4E79" w:themeColor="accent1" w:themeShade="80"/>
                <w:lang w:val="en-GB"/>
              </w:rPr>
              <w:t>A. Documents mandatory for all applications</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_Toc134518754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85</w:t>
            </w:r>
            <w:r w:rsidR="00491CA8" w:rsidRPr="00491CA8">
              <w:rPr>
                <w:noProof/>
                <w:webHidden/>
                <w:color w:val="1F4E79" w:themeColor="accent1" w:themeShade="80"/>
              </w:rPr>
              <w:fldChar w:fldCharType="end"/>
            </w:r>
          </w:hyperlink>
        </w:p>
        <w:p w14:paraId="45A1C27A" w14:textId="77777777" w:rsidR="00491CA8" w:rsidRPr="00491CA8" w:rsidRDefault="00D552A7">
          <w:pPr>
            <w:pStyle w:val="TOC2"/>
            <w:tabs>
              <w:tab w:val="right" w:leader="dot" w:pos="9530"/>
            </w:tabs>
            <w:rPr>
              <w:noProof/>
              <w:color w:val="1F4E79" w:themeColor="accent1" w:themeShade="80"/>
              <w:sz w:val="22"/>
              <w:szCs w:val="22"/>
            </w:rPr>
          </w:pPr>
          <w:hyperlink w:anchor="_Toc134518755" w:history="1">
            <w:r w:rsidR="00491CA8" w:rsidRPr="00491CA8">
              <w:rPr>
                <w:rStyle w:val="Hyperlink"/>
                <w:rFonts w:ascii="Trebuchet MS" w:eastAsia="Trebuchet MS" w:hAnsi="Trebuchet MS"/>
                <w:noProof/>
                <w:color w:val="1F4E79" w:themeColor="accent1" w:themeShade="80"/>
                <w:lang w:val="en-GB"/>
              </w:rPr>
              <w:t>B. Documents mandatory to be submitted depending on the specificity of the application</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_Toc134518755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86</w:t>
            </w:r>
            <w:r w:rsidR="00491CA8" w:rsidRPr="00491CA8">
              <w:rPr>
                <w:noProof/>
                <w:webHidden/>
                <w:color w:val="1F4E79" w:themeColor="accent1" w:themeShade="80"/>
              </w:rPr>
              <w:fldChar w:fldCharType="end"/>
            </w:r>
          </w:hyperlink>
        </w:p>
        <w:p w14:paraId="69AE9710" w14:textId="77777777" w:rsidR="00491CA8" w:rsidRDefault="00D552A7">
          <w:pPr>
            <w:pStyle w:val="TOC1"/>
            <w:tabs>
              <w:tab w:val="right" w:leader="dot" w:pos="9530"/>
            </w:tabs>
            <w:rPr>
              <w:noProof/>
              <w:sz w:val="22"/>
              <w:szCs w:val="22"/>
            </w:rPr>
          </w:pPr>
          <w:hyperlink w:anchor="_Toc134518756" w:history="1">
            <w:r w:rsidR="00491CA8" w:rsidRPr="00491CA8">
              <w:rPr>
                <w:rStyle w:val="Hyperlink"/>
                <w:rFonts w:ascii="Trebuchet MS" w:hAnsi="Trebuchet MS"/>
                <w:noProof/>
                <w:color w:val="1F4E79" w:themeColor="accent1" w:themeShade="80"/>
                <w:lang w:val="en-GB"/>
              </w:rPr>
              <w:t>Annexes to the Applicant Guide</w:t>
            </w:r>
            <w:r w:rsidR="00491CA8" w:rsidRPr="00491CA8">
              <w:rPr>
                <w:noProof/>
                <w:webHidden/>
                <w:color w:val="1F4E79" w:themeColor="accent1" w:themeShade="80"/>
              </w:rPr>
              <w:tab/>
            </w:r>
            <w:r w:rsidR="00491CA8" w:rsidRPr="00491CA8">
              <w:rPr>
                <w:noProof/>
                <w:webHidden/>
                <w:color w:val="1F4E79" w:themeColor="accent1" w:themeShade="80"/>
              </w:rPr>
              <w:fldChar w:fldCharType="begin"/>
            </w:r>
            <w:r w:rsidR="00491CA8" w:rsidRPr="00491CA8">
              <w:rPr>
                <w:noProof/>
                <w:webHidden/>
                <w:color w:val="1F4E79" w:themeColor="accent1" w:themeShade="80"/>
              </w:rPr>
              <w:instrText xml:space="preserve"> PAGEREF _Toc134518756 \h </w:instrText>
            </w:r>
            <w:r w:rsidR="00491CA8" w:rsidRPr="00491CA8">
              <w:rPr>
                <w:noProof/>
                <w:webHidden/>
                <w:color w:val="1F4E79" w:themeColor="accent1" w:themeShade="80"/>
              </w:rPr>
            </w:r>
            <w:r w:rsidR="00491CA8" w:rsidRPr="00491CA8">
              <w:rPr>
                <w:noProof/>
                <w:webHidden/>
                <w:color w:val="1F4E79" w:themeColor="accent1" w:themeShade="80"/>
              </w:rPr>
              <w:fldChar w:fldCharType="separate"/>
            </w:r>
            <w:r w:rsidR="00491CA8" w:rsidRPr="00491CA8">
              <w:rPr>
                <w:noProof/>
                <w:webHidden/>
                <w:color w:val="1F4E79" w:themeColor="accent1" w:themeShade="80"/>
              </w:rPr>
              <w:t>86</w:t>
            </w:r>
            <w:r w:rsidR="00491CA8" w:rsidRPr="00491CA8">
              <w:rPr>
                <w:noProof/>
                <w:webHidden/>
                <w:color w:val="1F4E79" w:themeColor="accent1" w:themeShade="80"/>
              </w:rPr>
              <w:fldChar w:fldCharType="end"/>
            </w:r>
          </w:hyperlink>
        </w:p>
        <w:p w14:paraId="1CD8B1EB" w14:textId="7A394D9B" w:rsidR="004807B5" w:rsidRPr="008B5D0E" w:rsidRDefault="004807B5">
          <w:pPr>
            <w:rPr>
              <w:color w:val="1F4E79" w:themeColor="accent1" w:themeShade="80"/>
            </w:rPr>
          </w:pPr>
          <w:r w:rsidRPr="008B5D0E">
            <w:rPr>
              <w:b/>
              <w:bCs/>
              <w:noProof/>
              <w:color w:val="1F4E79" w:themeColor="accent1" w:themeShade="80"/>
            </w:rPr>
            <w:fldChar w:fldCharType="end"/>
          </w:r>
        </w:p>
      </w:sdtContent>
    </w:sdt>
    <w:p w14:paraId="0D666C94" w14:textId="77777777" w:rsidR="004807B5" w:rsidRPr="008B5D0E" w:rsidRDefault="004807B5" w:rsidP="00FB1A47">
      <w:pPr>
        <w:jc w:val="both"/>
        <w:rPr>
          <w:rFonts w:ascii="Trebuchet MS" w:hAnsi="Trebuchet MS"/>
          <w:b/>
          <w:color w:val="1F4E79" w:themeColor="accent1" w:themeShade="80"/>
          <w:sz w:val="36"/>
          <w:szCs w:val="36"/>
          <w:lang w:val="en-GB"/>
        </w:rPr>
      </w:pPr>
    </w:p>
    <w:p w14:paraId="2D602BEE" w14:textId="77777777" w:rsidR="004807B5" w:rsidRPr="008B5D0E" w:rsidRDefault="004807B5" w:rsidP="00FB1A47">
      <w:pPr>
        <w:jc w:val="both"/>
        <w:rPr>
          <w:rFonts w:ascii="Trebuchet MS" w:hAnsi="Trebuchet MS"/>
          <w:b/>
          <w:color w:val="1F4E79" w:themeColor="accent1" w:themeShade="80"/>
          <w:sz w:val="36"/>
          <w:szCs w:val="36"/>
          <w:lang w:val="en-GB"/>
        </w:rPr>
      </w:pPr>
    </w:p>
    <w:p w14:paraId="5D820BD9" w14:textId="77777777" w:rsidR="004807B5" w:rsidRPr="008B5D0E" w:rsidRDefault="004807B5" w:rsidP="00FB1A47">
      <w:pPr>
        <w:jc w:val="both"/>
        <w:rPr>
          <w:rFonts w:ascii="Trebuchet MS" w:hAnsi="Trebuchet MS"/>
          <w:b/>
          <w:color w:val="1F4E79" w:themeColor="accent1" w:themeShade="80"/>
          <w:sz w:val="36"/>
          <w:szCs w:val="36"/>
          <w:lang w:val="en-GB"/>
        </w:rPr>
      </w:pPr>
    </w:p>
    <w:p w14:paraId="610D5B1F" w14:textId="77777777" w:rsidR="004807B5" w:rsidRDefault="004807B5" w:rsidP="00FB1A47">
      <w:pPr>
        <w:jc w:val="both"/>
        <w:rPr>
          <w:rFonts w:ascii="Trebuchet MS" w:hAnsi="Trebuchet MS"/>
          <w:b/>
          <w:color w:val="1F4E79" w:themeColor="accent1" w:themeShade="80"/>
          <w:sz w:val="36"/>
          <w:szCs w:val="36"/>
          <w:lang w:val="en-GB"/>
        </w:rPr>
      </w:pPr>
    </w:p>
    <w:p w14:paraId="586DA58D" w14:textId="77777777" w:rsidR="004807B5" w:rsidRDefault="004807B5" w:rsidP="00FB1A47">
      <w:pPr>
        <w:jc w:val="both"/>
        <w:rPr>
          <w:rFonts w:ascii="Trebuchet MS" w:hAnsi="Trebuchet MS"/>
          <w:b/>
          <w:color w:val="1F4E79" w:themeColor="accent1" w:themeShade="80"/>
          <w:sz w:val="36"/>
          <w:szCs w:val="36"/>
          <w:lang w:val="en-GB"/>
        </w:rPr>
      </w:pPr>
    </w:p>
    <w:p w14:paraId="017504A4" w14:textId="77777777" w:rsidR="004807B5" w:rsidRDefault="004807B5" w:rsidP="00FB1A47">
      <w:pPr>
        <w:jc w:val="both"/>
        <w:rPr>
          <w:rFonts w:ascii="Trebuchet MS" w:hAnsi="Trebuchet MS"/>
          <w:b/>
          <w:color w:val="1F4E79" w:themeColor="accent1" w:themeShade="80"/>
          <w:sz w:val="36"/>
          <w:szCs w:val="36"/>
          <w:lang w:val="en-GB"/>
        </w:rPr>
      </w:pPr>
    </w:p>
    <w:p w14:paraId="14163952" w14:textId="7553BFC3" w:rsidR="00B2687E" w:rsidRPr="008453CA" w:rsidRDefault="00B2687E" w:rsidP="004807B5">
      <w:pPr>
        <w:tabs>
          <w:tab w:val="left" w:pos="3165"/>
        </w:tabs>
        <w:jc w:val="both"/>
        <w:rPr>
          <w:rFonts w:ascii="Trebuchet MS" w:hAnsi="Trebuchet MS"/>
          <w:color w:val="1F4E79" w:themeColor="accent1" w:themeShade="80"/>
          <w:sz w:val="36"/>
          <w:szCs w:val="36"/>
          <w:lang w:val="en-GB"/>
        </w:rPr>
      </w:pPr>
    </w:p>
    <w:p w14:paraId="277A307C" w14:textId="5D47C8D6" w:rsidR="00430376" w:rsidRPr="004807B5" w:rsidRDefault="00687955" w:rsidP="004807B5">
      <w:pPr>
        <w:pStyle w:val="Heading1"/>
        <w:rPr>
          <w:rFonts w:ascii="Trebuchet MS" w:hAnsi="Trebuchet MS"/>
          <w:lang w:val="en-GB"/>
        </w:rPr>
      </w:pPr>
      <w:bookmarkStart w:id="1" w:name="_Toc134518717"/>
      <w:r w:rsidRPr="004807B5">
        <w:rPr>
          <w:rFonts w:ascii="Trebuchet MS" w:hAnsi="Trebuchet MS"/>
          <w:lang w:val="en-GB"/>
        </w:rPr>
        <w:lastRenderedPageBreak/>
        <w:t>Preamble</w:t>
      </w:r>
      <w:bookmarkEnd w:id="1"/>
    </w:p>
    <w:p w14:paraId="2105E7C4" w14:textId="77777777" w:rsidR="00AB236B" w:rsidRDefault="00687955" w:rsidP="00FB1A47">
      <w:pPr>
        <w:jc w:val="both"/>
        <w:rPr>
          <w:rFonts w:ascii="Trebuchet MS" w:hAnsi="Trebuchet MS"/>
          <w:color w:val="1F3864" w:themeColor="accent5" w:themeShade="80"/>
          <w:sz w:val="22"/>
          <w:szCs w:val="22"/>
          <w:lang w:val="en-GB"/>
        </w:rPr>
      </w:pPr>
      <w:r w:rsidRPr="008453CA">
        <w:rPr>
          <w:rFonts w:ascii="Trebuchet MS" w:hAnsi="Trebuchet MS"/>
          <w:color w:val="1F4E79" w:themeColor="accent1" w:themeShade="80"/>
          <w:sz w:val="22"/>
          <w:szCs w:val="22"/>
          <w:lang w:val="en-GB"/>
        </w:rPr>
        <w:t>This document set the terms and the conditions that apply</w:t>
      </w:r>
      <w:r w:rsidRPr="00A235BA">
        <w:rPr>
          <w:rFonts w:ascii="Trebuchet MS" w:hAnsi="Trebuchet MS"/>
          <w:color w:val="385623" w:themeColor="accent6" w:themeShade="80"/>
          <w:sz w:val="22"/>
          <w:szCs w:val="22"/>
          <w:lang w:val="en-GB"/>
        </w:rPr>
        <w:t xml:space="preserve"> </w:t>
      </w:r>
      <w:r w:rsidR="0000062A" w:rsidRPr="00974485">
        <w:rPr>
          <w:rFonts w:ascii="Trebuchet MS" w:hAnsi="Trebuchet MS"/>
          <w:color w:val="1F3864" w:themeColor="accent5" w:themeShade="80"/>
          <w:sz w:val="22"/>
          <w:szCs w:val="22"/>
          <w:lang w:val="en-GB"/>
        </w:rPr>
        <w:t>to the applications submitted under</w:t>
      </w:r>
      <w:r w:rsidR="00AB236B">
        <w:rPr>
          <w:rFonts w:ascii="Trebuchet MS" w:hAnsi="Trebuchet MS"/>
          <w:color w:val="1F3864" w:themeColor="accent5" w:themeShade="80"/>
          <w:sz w:val="22"/>
          <w:szCs w:val="22"/>
          <w:lang w:val="en-GB"/>
        </w:rPr>
        <w:t>:</w:t>
      </w:r>
      <w:r w:rsidR="0000062A" w:rsidRPr="00974485">
        <w:rPr>
          <w:rFonts w:ascii="Trebuchet MS" w:hAnsi="Trebuchet MS"/>
          <w:color w:val="1F3864" w:themeColor="accent5" w:themeShade="80"/>
          <w:sz w:val="22"/>
          <w:szCs w:val="22"/>
          <w:lang w:val="en-GB"/>
        </w:rPr>
        <w:t xml:space="preserve"> </w:t>
      </w:r>
    </w:p>
    <w:p w14:paraId="05E973D3" w14:textId="77777777" w:rsidR="00AB236B" w:rsidRPr="004807B5" w:rsidRDefault="0000062A" w:rsidP="00FB1A47">
      <w:pPr>
        <w:pStyle w:val="ListParagraph"/>
        <w:numPr>
          <w:ilvl w:val="0"/>
          <w:numId w:val="50"/>
        </w:numPr>
        <w:jc w:val="both"/>
        <w:rPr>
          <w:rFonts w:ascii="Trebuchet MS" w:hAnsi="Trebuchet MS"/>
          <w:color w:val="1F4E79" w:themeColor="accent1" w:themeShade="80"/>
          <w:sz w:val="22"/>
          <w:szCs w:val="22"/>
          <w:lang w:val="en-GB"/>
        </w:rPr>
      </w:pPr>
      <w:r w:rsidRPr="004807B5">
        <w:rPr>
          <w:rFonts w:ascii="Trebuchet MS" w:hAnsi="Trebuchet MS"/>
          <w:color w:val="1F4E79" w:themeColor="accent1" w:themeShade="80"/>
          <w:sz w:val="22"/>
          <w:szCs w:val="22"/>
          <w:lang w:val="en-GB"/>
        </w:rPr>
        <w:t xml:space="preserve">Priority 2 </w:t>
      </w:r>
      <w:r w:rsidRPr="004807B5">
        <w:rPr>
          <w:rFonts w:ascii="Trebuchet MS" w:hAnsi="Trebuchet MS"/>
          <w:i/>
          <w:color w:val="1F4E79" w:themeColor="accent1" w:themeShade="80"/>
          <w:sz w:val="22"/>
          <w:szCs w:val="22"/>
          <w:lang w:val="en-GB"/>
        </w:rPr>
        <w:t>A greener region</w:t>
      </w:r>
      <w:r w:rsidRPr="004807B5">
        <w:rPr>
          <w:rFonts w:ascii="Trebuchet MS" w:hAnsi="Trebuchet MS"/>
          <w:color w:val="1F4E79" w:themeColor="accent1" w:themeShade="80"/>
          <w:sz w:val="22"/>
          <w:szCs w:val="22"/>
          <w:lang w:val="en-GB"/>
        </w:rPr>
        <w:t>, the specific objectives 2</w:t>
      </w:r>
      <w:r w:rsidRPr="004807B5">
        <w:rPr>
          <w:rFonts w:ascii="Trebuchet MS" w:hAnsi="Trebuchet MS"/>
          <w:i/>
          <w:color w:val="1F4E79" w:themeColor="accent1" w:themeShade="80"/>
          <w:sz w:val="22"/>
          <w:szCs w:val="22"/>
          <w:lang w:val="en-GB"/>
        </w:rPr>
        <w:t>.4 Promoting climate change adaptation and disaster risk prevention, resilience taking into account eco-system based approaches</w:t>
      </w:r>
      <w:r w:rsidRPr="004807B5">
        <w:rPr>
          <w:rFonts w:ascii="Trebuchet MS" w:hAnsi="Trebuchet MS"/>
          <w:color w:val="1F4E79" w:themeColor="accent1" w:themeShade="80"/>
          <w:sz w:val="22"/>
          <w:szCs w:val="22"/>
          <w:lang w:val="en-GB"/>
        </w:rPr>
        <w:t xml:space="preserve"> (climate change adaptation) and </w:t>
      </w:r>
    </w:p>
    <w:p w14:paraId="7EC9E708" w14:textId="77777777" w:rsidR="00AB236B" w:rsidRPr="004807B5" w:rsidRDefault="0000062A" w:rsidP="00FB1A47">
      <w:pPr>
        <w:pStyle w:val="ListParagraph"/>
        <w:numPr>
          <w:ilvl w:val="0"/>
          <w:numId w:val="50"/>
        </w:numPr>
        <w:jc w:val="both"/>
        <w:rPr>
          <w:rFonts w:ascii="Trebuchet MS" w:hAnsi="Trebuchet MS"/>
          <w:color w:val="1F4E79" w:themeColor="accent1" w:themeShade="80"/>
          <w:sz w:val="22"/>
          <w:szCs w:val="22"/>
          <w:lang w:val="en-GB"/>
        </w:rPr>
      </w:pPr>
      <w:r w:rsidRPr="004807B5">
        <w:rPr>
          <w:rFonts w:ascii="Trebuchet MS" w:hAnsi="Trebuchet MS"/>
          <w:i/>
          <w:color w:val="1F4E79" w:themeColor="accent1" w:themeShade="80"/>
          <w:sz w:val="22"/>
          <w:szCs w:val="22"/>
          <w:lang w:val="en-GB"/>
        </w:rPr>
        <w:t>2.7 Enhancing protection and preservation of nature, biodiversity and green infrastructure, including in urban areas, and reducing all forms of pollution</w:t>
      </w:r>
      <w:r w:rsidR="00687955" w:rsidRPr="004807B5">
        <w:rPr>
          <w:rFonts w:ascii="Trebuchet MS" w:hAnsi="Trebuchet MS"/>
          <w:color w:val="1F4E79" w:themeColor="accent1" w:themeShade="80"/>
          <w:sz w:val="22"/>
          <w:szCs w:val="22"/>
          <w:lang w:val="en-GB"/>
        </w:rPr>
        <w:t xml:space="preserve">, and is part of the </w:t>
      </w:r>
      <w:r w:rsidR="00687955" w:rsidRPr="004807B5">
        <w:rPr>
          <w:rFonts w:ascii="Trebuchet MS" w:hAnsi="Trebuchet MS"/>
          <w:i/>
          <w:color w:val="1F4E79" w:themeColor="accent1" w:themeShade="80"/>
          <w:sz w:val="22"/>
          <w:szCs w:val="22"/>
          <w:lang w:val="en-GB"/>
        </w:rPr>
        <w:t xml:space="preserve">Applicant’s Package for the </w:t>
      </w:r>
      <w:r w:rsidRPr="004807B5">
        <w:rPr>
          <w:rFonts w:ascii="Trebuchet MS" w:hAnsi="Trebuchet MS"/>
          <w:i/>
          <w:color w:val="1F4E79" w:themeColor="accent1" w:themeShade="80"/>
          <w:sz w:val="22"/>
          <w:szCs w:val="22"/>
          <w:lang w:val="en-GB"/>
        </w:rPr>
        <w:t>operations under PO 2</w:t>
      </w:r>
    </w:p>
    <w:p w14:paraId="15A2DD17" w14:textId="22B10B61" w:rsidR="00687955" w:rsidRPr="004807B5" w:rsidRDefault="00687955" w:rsidP="00FB1A47">
      <w:pPr>
        <w:jc w:val="both"/>
        <w:rPr>
          <w:rFonts w:ascii="Trebuchet MS" w:hAnsi="Trebuchet MS"/>
          <w:color w:val="1F4E79" w:themeColor="accent1" w:themeShade="80"/>
          <w:sz w:val="22"/>
          <w:szCs w:val="22"/>
          <w:lang w:val="en-GB"/>
        </w:rPr>
      </w:pPr>
      <w:r w:rsidRPr="004807B5">
        <w:rPr>
          <w:rFonts w:ascii="Trebuchet MS" w:hAnsi="Trebuchet MS"/>
          <w:color w:val="1F4E79" w:themeColor="accent1" w:themeShade="80"/>
          <w:sz w:val="22"/>
          <w:szCs w:val="22"/>
          <w:lang w:val="en-GB"/>
        </w:rPr>
        <w:t>The Applicant’s Package include:</w:t>
      </w:r>
    </w:p>
    <w:p w14:paraId="24087F3E" w14:textId="172CC271" w:rsidR="00687955" w:rsidRPr="004807B5" w:rsidRDefault="00622472" w:rsidP="00FB1A47">
      <w:pPr>
        <w:pStyle w:val="ListParagraph"/>
        <w:numPr>
          <w:ilvl w:val="0"/>
          <w:numId w:val="51"/>
        </w:numPr>
        <w:ind w:left="709"/>
        <w:jc w:val="both"/>
        <w:rPr>
          <w:rFonts w:ascii="Trebuchet MS" w:hAnsi="Trebuchet MS"/>
          <w:color w:val="1F4E79" w:themeColor="accent1" w:themeShade="80"/>
          <w:sz w:val="22"/>
          <w:szCs w:val="22"/>
          <w:lang w:val="en-GB"/>
        </w:rPr>
      </w:pPr>
      <w:r w:rsidRPr="004807B5">
        <w:rPr>
          <w:rFonts w:ascii="Trebuchet MS" w:hAnsi="Trebuchet MS"/>
          <w:color w:val="1F4E79" w:themeColor="accent1" w:themeShade="80"/>
          <w:sz w:val="22"/>
          <w:szCs w:val="22"/>
          <w:lang w:val="en-GB"/>
        </w:rPr>
        <w:t>Applicant’s guideline</w:t>
      </w:r>
      <w:r w:rsidR="00687955" w:rsidRPr="004807B5">
        <w:rPr>
          <w:rFonts w:ascii="Trebuchet MS" w:hAnsi="Trebuchet MS"/>
          <w:color w:val="1F4E79" w:themeColor="accent1" w:themeShade="80"/>
          <w:sz w:val="22"/>
          <w:szCs w:val="22"/>
          <w:lang w:val="en-GB"/>
        </w:rPr>
        <w:t xml:space="preserve"> for </w:t>
      </w:r>
      <w:r w:rsidR="00687955" w:rsidRPr="004807B5">
        <w:rPr>
          <w:rFonts w:ascii="Trebuchet MS" w:hAnsi="Trebuchet MS"/>
          <w:i/>
          <w:color w:val="1F4E79" w:themeColor="accent1" w:themeShade="80"/>
          <w:sz w:val="22"/>
          <w:szCs w:val="22"/>
          <w:lang w:val="en-GB"/>
        </w:rPr>
        <w:t xml:space="preserve">the </w:t>
      </w:r>
      <w:r w:rsidR="00B2687E" w:rsidRPr="004807B5">
        <w:rPr>
          <w:rFonts w:ascii="Trebuchet MS" w:hAnsi="Trebuchet MS"/>
          <w:i/>
          <w:color w:val="1F4E79" w:themeColor="accent1" w:themeShade="80"/>
          <w:sz w:val="22"/>
          <w:szCs w:val="22"/>
          <w:lang w:val="en-GB"/>
        </w:rPr>
        <w:t xml:space="preserve">open </w:t>
      </w:r>
      <w:r w:rsidR="00687955" w:rsidRPr="004807B5">
        <w:rPr>
          <w:rFonts w:ascii="Trebuchet MS" w:hAnsi="Trebuchet MS"/>
          <w:i/>
          <w:color w:val="1F4E79" w:themeColor="accent1" w:themeShade="80"/>
          <w:sz w:val="22"/>
          <w:szCs w:val="22"/>
          <w:lang w:val="en-GB"/>
        </w:rPr>
        <w:t xml:space="preserve">call for </w:t>
      </w:r>
      <w:r w:rsidR="00B2687E" w:rsidRPr="004807B5">
        <w:rPr>
          <w:rFonts w:ascii="Trebuchet MS" w:hAnsi="Trebuchet MS"/>
          <w:i/>
          <w:color w:val="1F4E79" w:themeColor="accent1" w:themeShade="80"/>
          <w:sz w:val="22"/>
          <w:szCs w:val="22"/>
          <w:lang w:val="en-GB"/>
        </w:rPr>
        <w:t>the operations under Priority 2, Policy Objective 2, SO 2.4 (climate change adaptation) and SO 2.7</w:t>
      </w:r>
      <w:r w:rsidR="00687955" w:rsidRPr="004807B5">
        <w:rPr>
          <w:rFonts w:ascii="Trebuchet MS" w:hAnsi="Trebuchet MS"/>
          <w:i/>
          <w:color w:val="1F4E79" w:themeColor="accent1" w:themeShade="80"/>
          <w:sz w:val="22"/>
          <w:szCs w:val="22"/>
          <w:lang w:val="en-GB"/>
        </w:rPr>
        <w:t xml:space="preserve"> (this document)</w:t>
      </w:r>
    </w:p>
    <w:p w14:paraId="750636BA" w14:textId="03FACDD3" w:rsidR="00687955" w:rsidRPr="004807B5" w:rsidRDefault="002F2F84" w:rsidP="00FB1A47">
      <w:pPr>
        <w:pStyle w:val="ListParagraph"/>
        <w:numPr>
          <w:ilvl w:val="0"/>
          <w:numId w:val="51"/>
        </w:numPr>
        <w:jc w:val="both"/>
        <w:rPr>
          <w:rFonts w:ascii="Trebuchet MS" w:hAnsi="Trebuchet MS"/>
          <w:color w:val="1F4E79" w:themeColor="accent1" w:themeShade="80"/>
          <w:sz w:val="22"/>
          <w:szCs w:val="22"/>
          <w:lang w:val="en-GB"/>
        </w:rPr>
      </w:pPr>
      <w:r w:rsidRPr="004807B5">
        <w:rPr>
          <w:rFonts w:ascii="Trebuchet MS" w:hAnsi="Trebuchet MS"/>
          <w:color w:val="1F4E79" w:themeColor="accent1" w:themeShade="80"/>
          <w:sz w:val="22"/>
          <w:szCs w:val="22"/>
          <w:lang w:val="en-GB"/>
        </w:rPr>
        <w:t>T</w:t>
      </w:r>
      <w:r w:rsidR="00ED7B36" w:rsidRPr="004807B5">
        <w:rPr>
          <w:rFonts w:ascii="Trebuchet MS" w:hAnsi="Trebuchet MS"/>
          <w:color w:val="1F4E79" w:themeColor="accent1" w:themeShade="80"/>
          <w:sz w:val="22"/>
          <w:szCs w:val="22"/>
          <w:lang w:val="en-GB"/>
        </w:rPr>
        <w:t>emplate of the application form</w:t>
      </w:r>
    </w:p>
    <w:p w14:paraId="48C56A2A" w14:textId="3F5FAE99" w:rsidR="00ED7B36" w:rsidRPr="004807B5" w:rsidRDefault="002F2F84" w:rsidP="00FB1A47">
      <w:pPr>
        <w:pStyle w:val="ListParagraph"/>
        <w:numPr>
          <w:ilvl w:val="0"/>
          <w:numId w:val="51"/>
        </w:numPr>
        <w:jc w:val="both"/>
        <w:rPr>
          <w:rFonts w:ascii="Trebuchet MS" w:hAnsi="Trebuchet MS"/>
          <w:color w:val="1F4E79" w:themeColor="accent1" w:themeShade="80"/>
          <w:sz w:val="22"/>
          <w:szCs w:val="22"/>
          <w:lang w:val="en-GB"/>
        </w:rPr>
      </w:pPr>
      <w:r w:rsidRPr="004807B5">
        <w:rPr>
          <w:rFonts w:ascii="Trebuchet MS" w:hAnsi="Trebuchet MS"/>
          <w:color w:val="1F4E79" w:themeColor="accent1" w:themeShade="80"/>
          <w:sz w:val="22"/>
          <w:szCs w:val="22"/>
          <w:lang w:val="en-GB"/>
        </w:rPr>
        <w:t xml:space="preserve">Template of </w:t>
      </w:r>
      <w:r w:rsidR="00ED7B36" w:rsidRPr="004807B5">
        <w:rPr>
          <w:rFonts w:ascii="Trebuchet MS" w:hAnsi="Trebuchet MS"/>
          <w:color w:val="1F4E79" w:themeColor="accent1" w:themeShade="80"/>
          <w:sz w:val="22"/>
          <w:szCs w:val="22"/>
          <w:lang w:val="en-GB"/>
        </w:rPr>
        <w:t>Evaluation Grids</w:t>
      </w:r>
      <w:r w:rsidR="00AB236B" w:rsidRPr="004807B5">
        <w:rPr>
          <w:rFonts w:ascii="Trebuchet MS" w:hAnsi="Trebuchet MS"/>
          <w:color w:val="1F4E79" w:themeColor="accent1" w:themeShade="80"/>
          <w:sz w:val="22"/>
          <w:szCs w:val="22"/>
          <w:lang w:val="en-GB"/>
        </w:rPr>
        <w:t>, t</w:t>
      </w:r>
      <w:r w:rsidR="00ED7B36" w:rsidRPr="004807B5">
        <w:rPr>
          <w:rFonts w:ascii="Trebuchet MS" w:hAnsi="Trebuchet MS"/>
          <w:color w:val="1F4E79" w:themeColor="accent1" w:themeShade="80"/>
          <w:sz w:val="22"/>
          <w:szCs w:val="22"/>
          <w:lang w:val="en-GB"/>
        </w:rPr>
        <w:t>emplate of declarations</w:t>
      </w:r>
    </w:p>
    <w:p w14:paraId="43D038B5" w14:textId="54BA0A75" w:rsidR="00ED7B36" w:rsidRPr="00AB236B" w:rsidRDefault="002F2F84" w:rsidP="00FB1A47">
      <w:pPr>
        <w:pStyle w:val="ListParagraph"/>
        <w:numPr>
          <w:ilvl w:val="0"/>
          <w:numId w:val="51"/>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Template of </w:t>
      </w:r>
      <w:r w:rsidR="00ED7B36" w:rsidRPr="008453CA">
        <w:rPr>
          <w:rFonts w:ascii="Trebuchet MS" w:hAnsi="Trebuchet MS"/>
          <w:color w:val="1F4E79" w:themeColor="accent1" w:themeShade="80"/>
          <w:sz w:val="22"/>
          <w:szCs w:val="22"/>
          <w:lang w:val="en-GB"/>
        </w:rPr>
        <w:t>Partnership agreement</w:t>
      </w:r>
      <w:r w:rsidR="00AB236B">
        <w:rPr>
          <w:rFonts w:ascii="Trebuchet MS" w:hAnsi="Trebuchet MS"/>
          <w:color w:val="1F4E79" w:themeColor="accent1" w:themeShade="80"/>
          <w:sz w:val="22"/>
          <w:szCs w:val="22"/>
          <w:lang w:val="en-GB"/>
        </w:rPr>
        <w:t>, t</w:t>
      </w:r>
      <w:r w:rsidR="00DD5E47" w:rsidRPr="00AB236B">
        <w:rPr>
          <w:rFonts w:ascii="Trebuchet MS" w:hAnsi="Trebuchet MS"/>
          <w:color w:val="1F4E79" w:themeColor="accent1" w:themeShade="80"/>
          <w:sz w:val="22"/>
          <w:szCs w:val="22"/>
          <w:lang w:val="en-GB"/>
        </w:rPr>
        <w:t>e</w:t>
      </w:r>
      <w:r w:rsidR="00765961" w:rsidRPr="00AB236B">
        <w:rPr>
          <w:rFonts w:ascii="Trebuchet MS" w:hAnsi="Trebuchet MS"/>
          <w:color w:val="1F4E79" w:themeColor="accent1" w:themeShade="80"/>
          <w:sz w:val="22"/>
          <w:szCs w:val="22"/>
          <w:lang w:val="en-GB"/>
        </w:rPr>
        <w:t>mplate of the subsidy contract etc.</w:t>
      </w:r>
    </w:p>
    <w:p w14:paraId="261C4CE0" w14:textId="598F8C41" w:rsidR="003D6F3D" w:rsidRPr="008453CA" w:rsidRDefault="000B0E3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language of our Programme is English. </w:t>
      </w:r>
      <w:r w:rsidR="00DD5E47" w:rsidRPr="008453CA">
        <w:rPr>
          <w:rFonts w:ascii="Trebuchet MS" w:hAnsi="Trebuchet MS"/>
          <w:color w:val="1F4E79" w:themeColor="accent1" w:themeShade="80"/>
          <w:sz w:val="22"/>
          <w:szCs w:val="22"/>
          <w:lang w:val="en-GB"/>
        </w:rPr>
        <w:t>Thus, a</w:t>
      </w:r>
      <w:r w:rsidRPr="008453CA">
        <w:rPr>
          <w:rFonts w:ascii="Trebuchet MS" w:hAnsi="Trebuchet MS"/>
          <w:color w:val="1F4E79" w:themeColor="accent1" w:themeShade="80"/>
          <w:sz w:val="22"/>
          <w:szCs w:val="22"/>
          <w:lang w:val="en-GB"/>
        </w:rPr>
        <w:t xml:space="preserve">ll official communication </w:t>
      </w:r>
      <w:proofErr w:type="gramStart"/>
      <w:r w:rsidRPr="008453CA">
        <w:rPr>
          <w:rFonts w:ascii="Trebuchet MS" w:hAnsi="Trebuchet MS"/>
          <w:color w:val="1F4E79" w:themeColor="accent1" w:themeShade="80"/>
          <w:sz w:val="22"/>
          <w:szCs w:val="22"/>
          <w:lang w:val="en-GB"/>
        </w:rPr>
        <w:t>is conducted</w:t>
      </w:r>
      <w:proofErr w:type="gramEnd"/>
      <w:r w:rsidRPr="008453CA">
        <w:rPr>
          <w:rFonts w:ascii="Trebuchet MS" w:hAnsi="Trebuchet MS"/>
          <w:color w:val="1F4E79" w:themeColor="accent1" w:themeShade="80"/>
          <w:sz w:val="22"/>
          <w:szCs w:val="22"/>
          <w:lang w:val="en-GB"/>
        </w:rPr>
        <w:t xml:space="preserve"> in English and all </w:t>
      </w:r>
      <w:r w:rsidR="00DD5E47" w:rsidRPr="008453CA">
        <w:rPr>
          <w:rFonts w:ascii="Trebuchet MS" w:hAnsi="Trebuchet MS"/>
          <w:color w:val="1F4E79" w:themeColor="accent1" w:themeShade="80"/>
          <w:sz w:val="22"/>
          <w:szCs w:val="22"/>
          <w:lang w:val="en-GB"/>
        </w:rPr>
        <w:t xml:space="preserve">documents </w:t>
      </w:r>
      <w:r w:rsidRPr="008453CA">
        <w:rPr>
          <w:rFonts w:ascii="Trebuchet MS" w:hAnsi="Trebuchet MS"/>
          <w:color w:val="1F4E79" w:themeColor="accent1" w:themeShade="80"/>
          <w:sz w:val="22"/>
          <w:szCs w:val="22"/>
          <w:lang w:val="en-GB"/>
        </w:rPr>
        <w:t>regarding the project application are produced in English only</w:t>
      </w:r>
      <w:r w:rsidR="00992690" w:rsidRPr="008453CA">
        <w:rPr>
          <w:rFonts w:ascii="Trebuchet MS" w:hAnsi="Trebuchet MS"/>
          <w:color w:val="1F4E79" w:themeColor="accent1" w:themeShade="80"/>
          <w:sz w:val="22"/>
          <w:szCs w:val="22"/>
          <w:lang w:val="en-GB"/>
        </w:rPr>
        <w:t xml:space="preserve"> or translated if issued in other language than English</w:t>
      </w:r>
      <w:r w:rsidRPr="008453CA">
        <w:rPr>
          <w:rFonts w:ascii="Trebuchet MS" w:hAnsi="Trebuchet MS"/>
          <w:color w:val="1F4E79" w:themeColor="accent1" w:themeShade="80"/>
          <w:sz w:val="22"/>
          <w:szCs w:val="22"/>
          <w:lang w:val="en-GB"/>
        </w:rPr>
        <w:t xml:space="preserve">. </w:t>
      </w:r>
    </w:p>
    <w:p w14:paraId="26BDEE0A" w14:textId="7FB052FE" w:rsidR="005D5746" w:rsidRPr="004807B5" w:rsidRDefault="005D5746" w:rsidP="004807B5">
      <w:pPr>
        <w:pStyle w:val="Heading1"/>
        <w:rPr>
          <w:rFonts w:ascii="Trebuchet MS" w:hAnsi="Trebuchet MS"/>
          <w:lang w:val="en-GB"/>
        </w:rPr>
      </w:pPr>
      <w:bookmarkStart w:id="2" w:name="_Toc134518718"/>
      <w:r w:rsidRPr="004807B5">
        <w:rPr>
          <w:rFonts w:ascii="Trebuchet MS" w:hAnsi="Trebuchet MS"/>
          <w:lang w:val="en-GB"/>
        </w:rPr>
        <w:t>Section 1 – General information</w:t>
      </w:r>
      <w:bookmarkEnd w:id="2"/>
    </w:p>
    <w:p w14:paraId="5F61C61B" w14:textId="6FA32ACE" w:rsidR="000B0E32" w:rsidRPr="004807B5" w:rsidRDefault="004807B5" w:rsidP="004807B5">
      <w:pPr>
        <w:pStyle w:val="Heading2"/>
        <w:ind w:left="720" w:hanging="360"/>
        <w:rPr>
          <w:rFonts w:ascii="Trebuchet MS" w:hAnsi="Trebuchet MS"/>
          <w:sz w:val="40"/>
          <w:szCs w:val="40"/>
          <w:lang w:val="en-GB"/>
        </w:rPr>
      </w:pPr>
      <w:bookmarkStart w:id="3" w:name="_Toc134518719"/>
      <w:r w:rsidRPr="004807B5">
        <w:rPr>
          <w:rFonts w:ascii="Trebuchet MS" w:hAnsi="Trebuchet MS"/>
          <w:sz w:val="40"/>
          <w:szCs w:val="40"/>
          <w:lang w:val="en-GB"/>
        </w:rPr>
        <w:t xml:space="preserve">1. </w:t>
      </w:r>
      <w:r w:rsidR="000B0E32" w:rsidRPr="004807B5">
        <w:rPr>
          <w:rFonts w:ascii="Trebuchet MS" w:hAnsi="Trebuchet MS"/>
          <w:sz w:val="40"/>
          <w:szCs w:val="40"/>
          <w:lang w:val="en-GB"/>
        </w:rPr>
        <w:t>The Interreg VI-A Romania-Bulgaria Programme</w:t>
      </w:r>
      <w:bookmarkEnd w:id="3"/>
    </w:p>
    <w:p w14:paraId="5864FFAA" w14:textId="177A0324" w:rsidR="000B0E32" w:rsidRDefault="005D5746" w:rsidP="004807B5">
      <w:pPr>
        <w:pStyle w:val="Heading3"/>
        <w:ind w:left="975" w:hanging="615"/>
        <w:rPr>
          <w:rFonts w:ascii="Trebuchet MS" w:hAnsi="Trebuchet MS"/>
          <w:sz w:val="28"/>
          <w:szCs w:val="28"/>
          <w:lang w:val="en-GB"/>
        </w:rPr>
      </w:pPr>
      <w:bookmarkStart w:id="4" w:name="_Toc134518720"/>
      <w:r w:rsidRPr="004807B5">
        <w:rPr>
          <w:rFonts w:ascii="Trebuchet MS" w:hAnsi="Trebuchet MS"/>
          <w:sz w:val="28"/>
          <w:szCs w:val="28"/>
          <w:lang w:val="en-GB"/>
        </w:rPr>
        <w:t>1.1.</w:t>
      </w:r>
      <w:r w:rsidR="000B0E32" w:rsidRPr="004807B5">
        <w:rPr>
          <w:rFonts w:ascii="Trebuchet MS" w:hAnsi="Trebuchet MS"/>
          <w:sz w:val="28"/>
          <w:szCs w:val="28"/>
          <w:lang w:val="en-GB"/>
        </w:rPr>
        <w:t xml:space="preserve"> General over</w:t>
      </w:r>
      <w:r w:rsidRPr="004807B5">
        <w:rPr>
          <w:rFonts w:ascii="Trebuchet MS" w:hAnsi="Trebuchet MS"/>
          <w:sz w:val="28"/>
          <w:szCs w:val="28"/>
          <w:lang w:val="en-GB"/>
        </w:rPr>
        <w:t>view</w:t>
      </w:r>
      <w:bookmarkEnd w:id="4"/>
    </w:p>
    <w:p w14:paraId="4227DD1C" w14:textId="77777777" w:rsidR="004807B5" w:rsidRPr="004807B5" w:rsidRDefault="004807B5" w:rsidP="004807B5">
      <w:pPr>
        <w:rPr>
          <w:lang w:val="en-GB"/>
        </w:rPr>
      </w:pPr>
    </w:p>
    <w:p w14:paraId="3FB2138C" w14:textId="6CFC74A6" w:rsidR="000B0E32" w:rsidRPr="008453CA" w:rsidRDefault="006142B0" w:rsidP="00FB1A47">
      <w:pPr>
        <w:jc w:val="both"/>
        <w:rPr>
          <w:rFonts w:ascii="Trebuchet MS" w:hAnsi="Trebuchet MS"/>
          <w:color w:val="1F4E79" w:themeColor="accent1" w:themeShade="80"/>
          <w:sz w:val="22"/>
          <w:szCs w:val="22"/>
          <w:lang w:val="en-GB"/>
        </w:rPr>
      </w:pPr>
      <w:r w:rsidRPr="008453CA">
        <w:rPr>
          <w:rFonts w:ascii="Trebuchet MS" w:hAnsi="Trebuchet MS"/>
          <w:noProof/>
          <w:color w:val="1F4E79" w:themeColor="accent1" w:themeShade="80"/>
          <w:sz w:val="22"/>
          <w:szCs w:val="22"/>
        </w:rPr>
        <w:drawing>
          <wp:anchor distT="0" distB="0" distL="114300" distR="114300" simplePos="0" relativeHeight="251660288" behindDoc="0" locked="0" layoutInCell="1" allowOverlap="1" wp14:anchorId="5E1B2864" wp14:editId="61677B2D">
            <wp:simplePos x="0" y="0"/>
            <wp:positionH relativeFrom="column">
              <wp:posOffset>-78105</wp:posOffset>
            </wp:positionH>
            <wp:positionV relativeFrom="paragraph">
              <wp:posOffset>0</wp:posOffset>
            </wp:positionV>
            <wp:extent cx="3461385" cy="211455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1385" cy="2114550"/>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000B0E32" w:rsidRPr="008453CA">
        <w:rPr>
          <w:rFonts w:ascii="Trebuchet MS" w:hAnsi="Trebuchet MS"/>
          <w:color w:val="1F4E79" w:themeColor="accent1" w:themeShade="80"/>
          <w:sz w:val="22"/>
          <w:szCs w:val="22"/>
          <w:lang w:val="en-GB"/>
        </w:rPr>
        <w:t>Interreg VI-A Romania-Bulgaria Programme is financed by the European Regional Development Fund (ERDF) under the European Territorial Cooperation goal of EU Cohesion Policy 2021-2027</w:t>
      </w:r>
      <w:proofErr w:type="gramEnd"/>
      <w:r w:rsidR="000B0E32" w:rsidRPr="008453CA">
        <w:rPr>
          <w:rFonts w:ascii="Trebuchet MS" w:hAnsi="Trebuchet MS"/>
          <w:color w:val="1F4E79" w:themeColor="accent1" w:themeShade="80"/>
          <w:sz w:val="22"/>
          <w:szCs w:val="22"/>
          <w:lang w:val="en-GB"/>
        </w:rPr>
        <w:t xml:space="preserve">. </w:t>
      </w:r>
    </w:p>
    <w:p w14:paraId="173965C3" w14:textId="20ABD7DE" w:rsidR="002F2F84" w:rsidRPr="008453CA" w:rsidRDefault="000B0E3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Interreg VI-A Romania-Bulgaria Programme</w:t>
      </w:r>
      <w:r w:rsidR="002F2F84" w:rsidRPr="008453CA">
        <w:rPr>
          <w:rFonts w:ascii="Trebuchet MS" w:hAnsi="Trebuchet MS"/>
          <w:color w:val="1F4E79" w:themeColor="accent1" w:themeShade="80"/>
          <w:sz w:val="22"/>
          <w:szCs w:val="22"/>
          <w:lang w:val="en-GB"/>
        </w:rPr>
        <w:t xml:space="preserve"> area</w:t>
      </w:r>
      <w:r w:rsidRPr="008453CA">
        <w:rPr>
          <w:rFonts w:ascii="Trebuchet MS" w:hAnsi="Trebuchet MS"/>
          <w:color w:val="1F4E79" w:themeColor="accent1" w:themeShade="80"/>
          <w:sz w:val="22"/>
          <w:szCs w:val="22"/>
          <w:lang w:val="en-GB"/>
        </w:rPr>
        <w:t xml:space="preserve"> stretches over seven counties in the Southern part of Romania (</w:t>
      </w:r>
      <w:proofErr w:type="spellStart"/>
      <w:r w:rsidRPr="008453CA">
        <w:rPr>
          <w:rFonts w:ascii="Trebuchet MS" w:hAnsi="Trebuchet MS"/>
          <w:color w:val="1F4E79" w:themeColor="accent1" w:themeShade="80"/>
          <w:sz w:val="22"/>
          <w:szCs w:val="22"/>
          <w:lang w:val="en-GB"/>
        </w:rPr>
        <w:t>Mehedinți</w:t>
      </w:r>
      <w:proofErr w:type="spellEnd"/>
      <w:r w:rsidRPr="008453CA">
        <w:rPr>
          <w:rFonts w:ascii="Trebuchet MS" w:hAnsi="Trebuchet MS"/>
          <w:color w:val="1F4E79" w:themeColor="accent1" w:themeShade="80"/>
          <w:sz w:val="22"/>
          <w:szCs w:val="22"/>
          <w:lang w:val="en-GB"/>
        </w:rPr>
        <w:t xml:space="preserve">, </w:t>
      </w:r>
      <w:proofErr w:type="spellStart"/>
      <w:r w:rsidRPr="008453CA">
        <w:rPr>
          <w:rFonts w:ascii="Trebuchet MS" w:hAnsi="Trebuchet MS"/>
          <w:color w:val="1F4E79" w:themeColor="accent1" w:themeShade="80"/>
          <w:sz w:val="22"/>
          <w:szCs w:val="22"/>
          <w:lang w:val="en-GB"/>
        </w:rPr>
        <w:t>Dolj</w:t>
      </w:r>
      <w:proofErr w:type="spellEnd"/>
      <w:r w:rsidRPr="008453CA">
        <w:rPr>
          <w:rFonts w:ascii="Trebuchet MS" w:hAnsi="Trebuchet MS"/>
          <w:color w:val="1F4E79" w:themeColor="accent1" w:themeShade="80"/>
          <w:sz w:val="22"/>
          <w:szCs w:val="22"/>
          <w:lang w:val="en-GB"/>
        </w:rPr>
        <w:t xml:space="preserve">, </w:t>
      </w:r>
      <w:proofErr w:type="spellStart"/>
      <w:r w:rsidRPr="008453CA">
        <w:rPr>
          <w:rFonts w:ascii="Trebuchet MS" w:hAnsi="Trebuchet MS"/>
          <w:color w:val="1F4E79" w:themeColor="accent1" w:themeShade="80"/>
          <w:sz w:val="22"/>
          <w:szCs w:val="22"/>
          <w:lang w:val="en-GB"/>
        </w:rPr>
        <w:t>Olt</w:t>
      </w:r>
      <w:proofErr w:type="spellEnd"/>
      <w:r w:rsidRPr="008453CA">
        <w:rPr>
          <w:rFonts w:ascii="Trebuchet MS" w:hAnsi="Trebuchet MS"/>
          <w:color w:val="1F4E79" w:themeColor="accent1" w:themeShade="80"/>
          <w:sz w:val="22"/>
          <w:szCs w:val="22"/>
          <w:lang w:val="en-GB"/>
        </w:rPr>
        <w:t xml:space="preserve">, </w:t>
      </w:r>
      <w:proofErr w:type="spellStart"/>
      <w:r w:rsidRPr="008453CA">
        <w:rPr>
          <w:rFonts w:ascii="Trebuchet MS" w:hAnsi="Trebuchet MS"/>
          <w:color w:val="1F4E79" w:themeColor="accent1" w:themeShade="80"/>
          <w:sz w:val="22"/>
          <w:szCs w:val="22"/>
          <w:lang w:val="en-GB"/>
        </w:rPr>
        <w:t>Teleorman</w:t>
      </w:r>
      <w:proofErr w:type="spellEnd"/>
      <w:r w:rsidRPr="008453CA">
        <w:rPr>
          <w:rFonts w:ascii="Trebuchet MS" w:hAnsi="Trebuchet MS"/>
          <w:color w:val="1F4E79" w:themeColor="accent1" w:themeShade="80"/>
          <w:sz w:val="22"/>
          <w:szCs w:val="22"/>
          <w:lang w:val="en-GB"/>
        </w:rPr>
        <w:t xml:space="preserve">, Giurgiu, </w:t>
      </w:r>
      <w:proofErr w:type="spellStart"/>
      <w:r w:rsidRPr="008453CA">
        <w:rPr>
          <w:rFonts w:ascii="Trebuchet MS" w:hAnsi="Trebuchet MS"/>
          <w:color w:val="1F4E79" w:themeColor="accent1" w:themeShade="80"/>
          <w:sz w:val="22"/>
          <w:szCs w:val="22"/>
          <w:lang w:val="en-GB"/>
        </w:rPr>
        <w:t>Călărași</w:t>
      </w:r>
      <w:proofErr w:type="spellEnd"/>
      <w:r w:rsidRPr="008453CA">
        <w:rPr>
          <w:rFonts w:ascii="Trebuchet MS" w:hAnsi="Trebuchet MS"/>
          <w:color w:val="1F4E79" w:themeColor="accent1" w:themeShade="80"/>
          <w:sz w:val="22"/>
          <w:szCs w:val="22"/>
          <w:lang w:val="en-GB"/>
        </w:rPr>
        <w:t xml:space="preserve"> and </w:t>
      </w:r>
      <w:proofErr w:type="spellStart"/>
      <w:r w:rsidRPr="008453CA">
        <w:rPr>
          <w:rFonts w:ascii="Trebuchet MS" w:hAnsi="Trebuchet MS"/>
          <w:color w:val="1F4E79" w:themeColor="accent1" w:themeShade="80"/>
          <w:sz w:val="22"/>
          <w:szCs w:val="22"/>
          <w:lang w:val="en-GB"/>
        </w:rPr>
        <w:t>Constanţa</w:t>
      </w:r>
      <w:proofErr w:type="spellEnd"/>
      <w:r w:rsidRPr="008453CA">
        <w:rPr>
          <w:rFonts w:ascii="Trebuchet MS" w:hAnsi="Trebuchet MS"/>
          <w:color w:val="1F4E79" w:themeColor="accent1" w:themeShade="80"/>
          <w:sz w:val="22"/>
          <w:szCs w:val="22"/>
          <w:lang w:val="en-GB"/>
        </w:rPr>
        <w:t xml:space="preserve">) and </w:t>
      </w:r>
      <w:r w:rsidRPr="008453CA">
        <w:rPr>
          <w:rFonts w:ascii="Trebuchet MS" w:hAnsi="Trebuchet MS"/>
          <w:color w:val="1F4E79" w:themeColor="accent1" w:themeShade="80"/>
          <w:sz w:val="22"/>
          <w:szCs w:val="22"/>
          <w:lang w:val="en-GB"/>
        </w:rPr>
        <w:lastRenderedPageBreak/>
        <w:t xml:space="preserve">eight districts in the Northern part of Bulgaria (Vidin, Vratsa, Montana, </w:t>
      </w:r>
      <w:proofErr w:type="spellStart"/>
      <w:r w:rsidRPr="008453CA">
        <w:rPr>
          <w:rFonts w:ascii="Trebuchet MS" w:hAnsi="Trebuchet MS"/>
          <w:color w:val="1F4E79" w:themeColor="accent1" w:themeShade="80"/>
          <w:sz w:val="22"/>
          <w:szCs w:val="22"/>
          <w:lang w:val="en-GB"/>
        </w:rPr>
        <w:t>Veliko</w:t>
      </w:r>
      <w:proofErr w:type="spellEnd"/>
      <w:r w:rsidRPr="008453CA">
        <w:rPr>
          <w:rFonts w:ascii="Trebuchet MS" w:hAnsi="Trebuchet MS"/>
          <w:color w:val="1F4E79" w:themeColor="accent1" w:themeShade="80"/>
          <w:sz w:val="22"/>
          <w:szCs w:val="22"/>
          <w:lang w:val="en-GB"/>
        </w:rPr>
        <w:t xml:space="preserve"> </w:t>
      </w:r>
      <w:proofErr w:type="spellStart"/>
      <w:r w:rsidRPr="008453CA">
        <w:rPr>
          <w:rFonts w:ascii="Trebuchet MS" w:hAnsi="Trebuchet MS"/>
          <w:color w:val="1F4E79" w:themeColor="accent1" w:themeShade="80"/>
          <w:sz w:val="22"/>
          <w:szCs w:val="22"/>
          <w:lang w:val="en-GB"/>
        </w:rPr>
        <w:t>Tarnovo</w:t>
      </w:r>
      <w:proofErr w:type="spellEnd"/>
      <w:r w:rsidRPr="008453CA">
        <w:rPr>
          <w:rFonts w:ascii="Trebuchet MS" w:hAnsi="Trebuchet MS"/>
          <w:color w:val="1F4E79" w:themeColor="accent1" w:themeShade="80"/>
          <w:sz w:val="22"/>
          <w:szCs w:val="22"/>
          <w:lang w:val="en-GB"/>
        </w:rPr>
        <w:t xml:space="preserve">, Pleven, Ruse, Dobrich and </w:t>
      </w:r>
      <w:proofErr w:type="spellStart"/>
      <w:r w:rsidRPr="008453CA">
        <w:rPr>
          <w:rFonts w:ascii="Trebuchet MS" w:hAnsi="Trebuchet MS"/>
          <w:color w:val="1F4E79" w:themeColor="accent1" w:themeShade="80"/>
          <w:sz w:val="22"/>
          <w:szCs w:val="22"/>
          <w:lang w:val="en-GB"/>
        </w:rPr>
        <w:t>Silistra</w:t>
      </w:r>
      <w:proofErr w:type="spellEnd"/>
      <w:r w:rsidRPr="008453CA">
        <w:rPr>
          <w:rFonts w:ascii="Trebuchet MS" w:hAnsi="Trebuchet MS"/>
          <w:color w:val="1F4E79" w:themeColor="accent1" w:themeShade="80"/>
          <w:sz w:val="22"/>
          <w:szCs w:val="22"/>
          <w:lang w:val="en-GB"/>
        </w:rPr>
        <w:t xml:space="preserve">). All 15 NUTS3 regions </w:t>
      </w:r>
      <w:proofErr w:type="gramStart"/>
      <w:r w:rsidRPr="008453CA">
        <w:rPr>
          <w:rFonts w:ascii="Trebuchet MS" w:hAnsi="Trebuchet MS"/>
          <w:color w:val="1F4E79" w:themeColor="accent1" w:themeShade="80"/>
          <w:sz w:val="22"/>
          <w:szCs w:val="22"/>
          <w:lang w:val="en-GB"/>
        </w:rPr>
        <w:t>are situated</w:t>
      </w:r>
      <w:proofErr w:type="gramEnd"/>
      <w:r w:rsidRPr="008453CA">
        <w:rPr>
          <w:rFonts w:ascii="Trebuchet MS" w:hAnsi="Trebuchet MS"/>
          <w:color w:val="1F4E79" w:themeColor="accent1" w:themeShade="80"/>
          <w:sz w:val="22"/>
          <w:szCs w:val="22"/>
          <w:lang w:val="en-GB"/>
        </w:rPr>
        <w:t xml:space="preserve"> along the 630 km of Romanian-Bulgarian border.</w:t>
      </w:r>
    </w:p>
    <w:p w14:paraId="20BF365C" w14:textId="73C85208" w:rsidR="000B0E32" w:rsidRPr="004807B5" w:rsidRDefault="000B0E32" w:rsidP="004807B5">
      <w:pPr>
        <w:pStyle w:val="Heading3"/>
        <w:numPr>
          <w:ilvl w:val="1"/>
          <w:numId w:val="9"/>
        </w:numPr>
        <w:ind w:left="975" w:hanging="615"/>
        <w:rPr>
          <w:rFonts w:ascii="Trebuchet MS" w:hAnsi="Trebuchet MS"/>
          <w:sz w:val="28"/>
          <w:szCs w:val="28"/>
          <w:lang w:val="en-GB"/>
        </w:rPr>
      </w:pPr>
      <w:bookmarkStart w:id="5" w:name="_Toc134518721"/>
      <w:r w:rsidRPr="004807B5">
        <w:rPr>
          <w:rFonts w:ascii="Trebuchet MS" w:hAnsi="Trebuchet MS"/>
          <w:sz w:val="28"/>
          <w:szCs w:val="28"/>
          <w:lang w:val="en-GB"/>
        </w:rPr>
        <w:t>Programme Priorities and Specific Objectives</w:t>
      </w:r>
      <w:bookmarkEnd w:id="5"/>
    </w:p>
    <w:p w14:paraId="77F53BA4" w14:textId="77777777" w:rsidR="004807B5" w:rsidRPr="004807B5" w:rsidRDefault="004807B5" w:rsidP="004807B5">
      <w:pPr>
        <w:rPr>
          <w:lang w:val="en-GB"/>
        </w:rPr>
      </w:pPr>
    </w:p>
    <w:p w14:paraId="629538B8" w14:textId="77777777" w:rsidR="000B0E32" w:rsidRPr="008453CA" w:rsidRDefault="000B0E3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Programme vision focuses on the reinforcement of the socio-economic fabric of the Romania-Bulgaria </w:t>
      </w:r>
      <w:proofErr w:type="spellStart"/>
      <w:r w:rsidRPr="008453CA">
        <w:rPr>
          <w:rFonts w:ascii="Trebuchet MS" w:hAnsi="Trebuchet MS"/>
          <w:color w:val="1F4E79" w:themeColor="accent1" w:themeShade="80"/>
          <w:sz w:val="22"/>
          <w:szCs w:val="22"/>
          <w:lang w:val="en-GB"/>
        </w:rPr>
        <w:t>cross-border</w:t>
      </w:r>
      <w:proofErr w:type="spellEnd"/>
      <w:r w:rsidRPr="008453CA">
        <w:rPr>
          <w:rFonts w:ascii="Trebuchet MS" w:hAnsi="Trebuchet MS"/>
          <w:color w:val="1F4E79" w:themeColor="accent1" w:themeShade="80"/>
          <w:sz w:val="22"/>
          <w:szCs w:val="22"/>
          <w:lang w:val="en-GB"/>
        </w:rPr>
        <w:t xml:space="preserve"> territory, through developing and retaining human capital, creating opportunities for personal and professional development, providing an attractive, safe and sustainable living environment and supporting innovation and entrepreneurship. </w:t>
      </w:r>
    </w:p>
    <w:p w14:paraId="11ADC7C2" w14:textId="483FDDD2" w:rsidR="000B0E32" w:rsidRPr="008453CA" w:rsidRDefault="000B0E3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COVID-19 pandemic clearly hamper the economic development in the region.  Therefore, the Programme seeks to contribute to the reinforced preparedness in a joint context so that future similar events </w:t>
      </w:r>
      <w:proofErr w:type="gramStart"/>
      <w:r w:rsidRPr="008453CA">
        <w:rPr>
          <w:rFonts w:ascii="Trebuchet MS" w:hAnsi="Trebuchet MS"/>
          <w:color w:val="1F4E79" w:themeColor="accent1" w:themeShade="80"/>
          <w:sz w:val="22"/>
          <w:szCs w:val="22"/>
          <w:lang w:val="en-GB"/>
        </w:rPr>
        <w:t>can be better approached</w:t>
      </w:r>
      <w:proofErr w:type="gramEnd"/>
      <w:r w:rsidRPr="008453CA">
        <w:rPr>
          <w:rFonts w:ascii="Trebuchet MS" w:hAnsi="Trebuchet MS"/>
          <w:color w:val="1F4E79" w:themeColor="accent1" w:themeShade="80"/>
          <w:sz w:val="22"/>
          <w:szCs w:val="22"/>
          <w:lang w:val="en-GB"/>
        </w:rPr>
        <w:t xml:space="preserve">, with smaller losses in terms of both human lives and economic development in the border area.  </w:t>
      </w:r>
    </w:p>
    <w:p w14:paraId="52D519F1" w14:textId="40BACF9C" w:rsidR="000B0E32" w:rsidRPr="008453CA" w:rsidRDefault="000B0E32" w:rsidP="00FB1A47">
      <w:pPr>
        <w:jc w:val="both"/>
        <w:rPr>
          <w:rFonts w:ascii="Trebuchet MS" w:hAnsi="Trebuchet MS"/>
          <w:color w:val="1F4E79" w:themeColor="accent1" w:themeShade="80"/>
          <w:sz w:val="22"/>
          <w:szCs w:val="22"/>
          <w:lang w:val="en-GB"/>
        </w:rPr>
      </w:pPr>
      <w:r w:rsidRPr="008453CA">
        <w:rPr>
          <w:rFonts w:ascii="Trebuchet MS" w:hAnsi="Trebuchet MS"/>
          <w:noProof/>
          <w:color w:val="1F4E79" w:themeColor="accent1" w:themeShade="80"/>
          <w:sz w:val="22"/>
          <w:szCs w:val="22"/>
        </w:rPr>
        <mc:AlternateContent>
          <mc:Choice Requires="wpg">
            <w:drawing>
              <wp:anchor distT="0" distB="0" distL="114300" distR="114300" simplePos="0" relativeHeight="251661312" behindDoc="0" locked="0" layoutInCell="1" allowOverlap="1" wp14:anchorId="621E37A1" wp14:editId="1E1A5A66">
                <wp:simplePos x="0" y="0"/>
                <wp:positionH relativeFrom="column">
                  <wp:posOffset>-666750</wp:posOffset>
                </wp:positionH>
                <wp:positionV relativeFrom="paragraph">
                  <wp:posOffset>501650</wp:posOffset>
                </wp:positionV>
                <wp:extent cx="7467600" cy="4972050"/>
                <wp:effectExtent l="0" t="0" r="0" b="0"/>
                <wp:wrapNone/>
                <wp:docPr id="68" name="Group 68"/>
                <wp:cNvGraphicFramePr/>
                <a:graphic xmlns:a="http://schemas.openxmlformats.org/drawingml/2006/main">
                  <a:graphicData uri="http://schemas.microsoft.com/office/word/2010/wordprocessingGroup">
                    <wpg:wgp>
                      <wpg:cNvGrpSpPr/>
                      <wpg:grpSpPr>
                        <a:xfrm>
                          <a:off x="0" y="0"/>
                          <a:ext cx="7467600" cy="4972050"/>
                          <a:chOff x="0" y="0"/>
                          <a:chExt cx="7467600" cy="4972050"/>
                        </a:xfrm>
                      </wpg:grpSpPr>
                      <wps:wsp>
                        <wps:cNvPr id="6" name="Rounded Rectangle 6"/>
                        <wps:cNvSpPr/>
                        <wps:spPr>
                          <a:xfrm>
                            <a:off x="1409700" y="0"/>
                            <a:ext cx="4191000" cy="485775"/>
                          </a:xfrm>
                          <a:prstGeom prst="roundRect">
                            <a:avLst/>
                          </a:prstGeom>
                          <a:solidFill>
                            <a:srgbClr val="5B9BD5">
                              <a:lumMod val="20000"/>
                              <a:lumOff val="80000"/>
                            </a:srgbClr>
                          </a:solidFill>
                          <a:ln w="55000" cap="flat" cmpd="thickThin" algn="ctr">
                            <a:noFill/>
                            <a:prstDash val="solid"/>
                          </a:ln>
                          <a:effectLst/>
                        </wps:spPr>
                        <wps:txbx>
                          <w:txbxContent>
                            <w:p w14:paraId="20A4D41E" w14:textId="77777777" w:rsidR="00854D23" w:rsidRPr="002B3B7C" w:rsidRDefault="00854D23" w:rsidP="000B0E32">
                              <w:pPr>
                                <w:jc w:val="center"/>
                                <w:rPr>
                                  <w:rFonts w:ascii="Trebuchet MS" w:hAnsi="Trebuchet MS"/>
                                  <w:b/>
                                  <w:color w:val="1F4E79" w:themeColor="accent1" w:themeShade="80"/>
                                  <w:sz w:val="28"/>
                                  <w:szCs w:val="28"/>
                                </w:rPr>
                              </w:pPr>
                              <w:r w:rsidRPr="002B3B7C">
                                <w:rPr>
                                  <w:rFonts w:ascii="Trebuchet MS" w:hAnsi="Trebuchet MS"/>
                                  <w:b/>
                                  <w:color w:val="1F4E79" w:themeColor="accent1" w:themeShade="80"/>
                                  <w:sz w:val="28"/>
                                  <w:szCs w:val="28"/>
                                </w:rPr>
                                <w:t>Interreg VI-A Romania-Bulgaria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Arrow Connector 10"/>
                        <wps:cNvCnPr/>
                        <wps:spPr>
                          <a:xfrm>
                            <a:off x="3457575" y="533400"/>
                            <a:ext cx="0" cy="295275"/>
                          </a:xfrm>
                          <a:prstGeom prst="straightConnector1">
                            <a:avLst/>
                          </a:prstGeom>
                          <a:noFill/>
                          <a:ln w="12700" cap="flat" cmpd="sng" algn="ctr">
                            <a:solidFill>
                              <a:srgbClr val="5B9BD5">
                                <a:tint val="95000"/>
                                <a:shade val="95000"/>
                                <a:satMod val="120000"/>
                              </a:srgbClr>
                            </a:solidFill>
                            <a:prstDash val="solid"/>
                            <a:tailEnd type="triangle"/>
                          </a:ln>
                          <a:effectLst/>
                        </wps:spPr>
                        <wps:bodyPr/>
                      </wps:wsp>
                      <wps:wsp>
                        <wps:cNvPr id="11" name="Straight Connector 11"/>
                        <wps:cNvCnPr/>
                        <wps:spPr>
                          <a:xfrm flipV="1">
                            <a:off x="1200150" y="952500"/>
                            <a:ext cx="4924425" cy="19050"/>
                          </a:xfrm>
                          <a:prstGeom prst="line">
                            <a:avLst/>
                          </a:prstGeom>
                          <a:noFill/>
                          <a:ln w="12700" cap="flat" cmpd="sng" algn="ctr">
                            <a:solidFill>
                              <a:srgbClr val="5B9BD5">
                                <a:tint val="95000"/>
                                <a:shade val="95000"/>
                                <a:satMod val="120000"/>
                              </a:srgbClr>
                            </a:solidFill>
                            <a:prstDash val="solid"/>
                          </a:ln>
                          <a:effectLst/>
                        </wps:spPr>
                        <wps:bodyPr/>
                      </wps:wsp>
                      <wps:wsp>
                        <wps:cNvPr id="12" name="Rounded Rectangle 12"/>
                        <wps:cNvSpPr/>
                        <wps:spPr>
                          <a:xfrm>
                            <a:off x="114300" y="1266825"/>
                            <a:ext cx="1495425" cy="685800"/>
                          </a:xfrm>
                          <a:prstGeom prst="roundRect">
                            <a:avLst/>
                          </a:prstGeom>
                          <a:solidFill>
                            <a:srgbClr val="5B9BD5">
                              <a:lumMod val="20000"/>
                              <a:lumOff val="80000"/>
                            </a:srgbClr>
                          </a:solidFill>
                          <a:ln w="55000" cap="flat" cmpd="thickThin" algn="ctr">
                            <a:noFill/>
                            <a:prstDash val="solid"/>
                          </a:ln>
                          <a:effectLst/>
                        </wps:spPr>
                        <wps:txbx>
                          <w:txbxContent>
                            <w:p w14:paraId="7D080348" w14:textId="77777777" w:rsidR="00854D23" w:rsidRPr="002B3B7C" w:rsidRDefault="00854D23" w:rsidP="000B0E32">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Priority 1</w:t>
                              </w:r>
                            </w:p>
                            <w:p w14:paraId="3772ED59" w14:textId="77777777" w:rsidR="00854D23" w:rsidRPr="002B3B7C" w:rsidRDefault="00854D23" w:rsidP="000B0E32">
                              <w:pPr>
                                <w:spacing w:after="0" w:line="240" w:lineRule="auto"/>
                                <w:jc w:val="center"/>
                                <w:rPr>
                                  <w:rFonts w:ascii="Trebuchet MS" w:hAnsi="Trebuchet MS"/>
                                </w:rPr>
                              </w:pPr>
                              <w:r w:rsidRPr="002B3B7C">
                                <w:rPr>
                                  <w:rFonts w:ascii="Trebuchet MS" w:hAnsi="Trebuchet MS"/>
                                  <w:color w:val="1F4E79" w:themeColor="accent1" w:themeShade="80"/>
                                </w:rPr>
                                <w:t xml:space="preserve"> A </w:t>
                              </w:r>
                              <w:proofErr w:type="gramStart"/>
                              <w:r w:rsidRPr="002B3B7C">
                                <w:rPr>
                                  <w:rFonts w:ascii="Trebuchet MS" w:hAnsi="Trebuchet MS"/>
                                  <w:color w:val="1F4E79" w:themeColor="accent1" w:themeShade="80"/>
                                </w:rPr>
                                <w:t>well connected</w:t>
                              </w:r>
                              <w:proofErr w:type="gramEnd"/>
                              <w:r w:rsidRPr="002B3B7C">
                                <w:rPr>
                                  <w:rFonts w:ascii="Trebuchet MS" w:hAnsi="Trebuchet MS"/>
                                  <w:color w:val="1F4E79" w:themeColor="accent1" w:themeShade="80"/>
                                </w:rPr>
                                <w:t xml:space="preserve"> region</w:t>
                              </w:r>
                              <w:r>
                                <w:rPr>
                                  <w:rFonts w:ascii="Trebuchet MS" w:hAnsi="Trebuchet MS"/>
                                  <w:color w:val="1F4E79" w:themeColor="accent1" w:themeShade="80"/>
                                </w:rPr>
                                <w:t xml:space="preserve"> (PO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ounded Rectangle 13"/>
                        <wps:cNvSpPr/>
                        <wps:spPr>
                          <a:xfrm>
                            <a:off x="1733550" y="1266825"/>
                            <a:ext cx="1828800" cy="619125"/>
                          </a:xfrm>
                          <a:prstGeom prst="roundRect">
                            <a:avLst/>
                          </a:prstGeom>
                          <a:solidFill>
                            <a:srgbClr val="70AD47">
                              <a:lumMod val="60000"/>
                              <a:lumOff val="40000"/>
                            </a:srgbClr>
                          </a:solidFill>
                          <a:ln w="55000" cap="flat" cmpd="thickThin" algn="ctr">
                            <a:noFill/>
                            <a:prstDash val="solid"/>
                          </a:ln>
                          <a:effectLst/>
                        </wps:spPr>
                        <wps:txbx>
                          <w:txbxContent>
                            <w:p w14:paraId="0B11787D" w14:textId="77777777" w:rsidR="00854D23" w:rsidRDefault="00854D23" w:rsidP="000B0E32">
                              <w:pPr>
                                <w:spacing w:after="0" w:line="240" w:lineRule="auto"/>
                                <w:jc w:val="center"/>
                                <w:rPr>
                                  <w:rFonts w:ascii="Trebuchet MS" w:hAnsi="Trebuchet MS"/>
                                  <w:b/>
                                  <w:color w:val="1F4E79" w:themeColor="accent1" w:themeShade="80"/>
                                </w:rPr>
                              </w:pPr>
                              <w:r>
                                <w:rPr>
                                  <w:rFonts w:ascii="Trebuchet MS" w:hAnsi="Trebuchet MS"/>
                                  <w:b/>
                                  <w:color w:val="1F4E79" w:themeColor="accent1" w:themeShade="80"/>
                                </w:rPr>
                                <w:t>Priority 2</w:t>
                              </w:r>
                            </w:p>
                            <w:p w14:paraId="38480CBB" w14:textId="77777777" w:rsidR="00854D23" w:rsidRPr="008B1469" w:rsidRDefault="00854D23" w:rsidP="000B0E32">
                              <w:pPr>
                                <w:spacing w:after="0" w:line="240" w:lineRule="auto"/>
                                <w:jc w:val="center"/>
                                <w:rPr>
                                  <w:rFonts w:ascii="Trebuchet MS" w:hAnsi="Trebuchet MS"/>
                                </w:rPr>
                              </w:pPr>
                              <w:r w:rsidRPr="008B1469">
                                <w:rPr>
                                  <w:rFonts w:ascii="Trebuchet MS" w:hAnsi="Trebuchet MS"/>
                                  <w:b/>
                                  <w:color w:val="1F4E79" w:themeColor="accent1" w:themeShade="80"/>
                                </w:rPr>
                                <w:t xml:space="preserve"> </w:t>
                              </w:r>
                              <w:r w:rsidRPr="008B1469">
                                <w:rPr>
                                  <w:rFonts w:ascii="Trebuchet MS" w:hAnsi="Trebuchet MS"/>
                                  <w:color w:val="1F4E79" w:themeColor="accent1" w:themeShade="80"/>
                                </w:rPr>
                                <w:t>A greener region (PO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ed Rectangle 14"/>
                        <wps:cNvSpPr/>
                        <wps:spPr>
                          <a:xfrm>
                            <a:off x="3676650" y="1266825"/>
                            <a:ext cx="1828800" cy="619125"/>
                          </a:xfrm>
                          <a:prstGeom prst="roundRect">
                            <a:avLst/>
                          </a:prstGeom>
                          <a:solidFill>
                            <a:srgbClr val="FFC000">
                              <a:lumMod val="40000"/>
                              <a:lumOff val="60000"/>
                            </a:srgbClr>
                          </a:solidFill>
                          <a:ln w="55000" cap="flat" cmpd="thickThin" algn="ctr">
                            <a:noFill/>
                            <a:prstDash val="solid"/>
                          </a:ln>
                          <a:effectLst/>
                        </wps:spPr>
                        <wps:txbx>
                          <w:txbxContent>
                            <w:p w14:paraId="5F48CF93" w14:textId="77777777" w:rsidR="00854D23" w:rsidRPr="002B3B7C" w:rsidRDefault="00854D23" w:rsidP="000B0E32">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 xml:space="preserve">Priority </w:t>
                              </w:r>
                              <w:r>
                                <w:rPr>
                                  <w:rFonts w:ascii="Trebuchet MS" w:hAnsi="Trebuchet MS"/>
                                  <w:b/>
                                  <w:color w:val="1F4E79" w:themeColor="accent1" w:themeShade="80"/>
                                </w:rPr>
                                <w:t>3</w:t>
                              </w:r>
                            </w:p>
                            <w:p w14:paraId="075025DA" w14:textId="77777777" w:rsidR="00854D23" w:rsidRPr="002B3B7C" w:rsidRDefault="00854D23" w:rsidP="000B0E32">
                              <w:pPr>
                                <w:spacing w:after="0" w:line="240" w:lineRule="auto"/>
                                <w:ind w:right="-300"/>
                                <w:rPr>
                                  <w:rFonts w:ascii="Trebuchet MS" w:hAnsi="Trebuchet MS"/>
                                </w:rPr>
                              </w:pPr>
                              <w:r w:rsidRPr="002B3B7C">
                                <w:rPr>
                                  <w:rFonts w:ascii="Trebuchet MS" w:hAnsi="Trebuchet MS"/>
                                  <w:color w:val="1F4E79" w:themeColor="accent1" w:themeShade="80"/>
                                </w:rPr>
                                <w:t xml:space="preserve"> </w:t>
                              </w:r>
                              <w:r w:rsidRPr="002F35B3">
                                <w:rPr>
                                  <w:rFonts w:ascii="Trebuchet MS" w:hAnsi="Trebuchet MS"/>
                                  <w:color w:val="1F4E79" w:themeColor="accent1" w:themeShade="80"/>
                                </w:rPr>
                                <w:t>An educated region</w:t>
                              </w:r>
                              <w:r>
                                <w:rPr>
                                  <w:rFonts w:ascii="Trebuchet MS" w:hAnsi="Trebuchet MS"/>
                                  <w:color w:val="1F4E79" w:themeColor="accent1" w:themeShade="80"/>
                                </w:rPr>
                                <w:t xml:space="preserve"> (PO4)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0" y="2286000"/>
                            <a:ext cx="1724025" cy="1343025"/>
                          </a:xfrm>
                          <a:prstGeom prst="roundRect">
                            <a:avLst/>
                          </a:prstGeom>
                          <a:solidFill>
                            <a:srgbClr val="5B9BD5">
                              <a:lumMod val="20000"/>
                              <a:lumOff val="80000"/>
                            </a:srgbClr>
                          </a:solidFill>
                          <a:ln w="55000" cap="flat" cmpd="thickThin" algn="ctr">
                            <a:noFill/>
                            <a:prstDash val="solid"/>
                          </a:ln>
                          <a:effectLst/>
                        </wps:spPr>
                        <wps:txbx>
                          <w:txbxContent>
                            <w:p w14:paraId="3D8B6BDC" w14:textId="77777777" w:rsidR="00854D23" w:rsidRPr="008B1469" w:rsidRDefault="00854D23" w:rsidP="000B0E32">
                              <w:pPr>
                                <w:spacing w:after="0" w:line="240" w:lineRule="auto"/>
                                <w:jc w:val="center"/>
                                <w:rPr>
                                  <w:rFonts w:ascii="Trebuchet MS" w:hAnsi="Trebuchet MS"/>
                                  <w:color w:val="1F4E79" w:themeColor="accent1" w:themeShade="80"/>
                                  <w:sz w:val="18"/>
                                  <w:szCs w:val="18"/>
                                </w:rPr>
                              </w:pPr>
                              <w:r w:rsidRPr="008B1469">
                                <w:rPr>
                                  <w:rFonts w:ascii="Trebuchet MS" w:hAnsi="Trebuchet MS"/>
                                  <w:color w:val="1F4E79" w:themeColor="accent1" w:themeShade="80"/>
                                  <w:sz w:val="18"/>
                                  <w:szCs w:val="18"/>
                                </w:rPr>
                                <w:t xml:space="preserve">SO 3.2 </w:t>
                              </w:r>
                              <w:r w:rsidRPr="008B1469">
                                <w:rPr>
                                  <w:rFonts w:ascii="Trebuchet MS" w:eastAsia="Times New Roman" w:hAnsi="Trebuchet MS"/>
                                  <w:color w:val="1F4E79" w:themeColor="accent1" w:themeShade="80"/>
                                  <w:sz w:val="18"/>
                                  <w:szCs w:val="18"/>
                                  <w:lang w:eastAsia="en-GB"/>
                                </w:rPr>
                                <w:t>D</w:t>
                              </w:r>
                              <w:r w:rsidRPr="008B1469">
                                <w:rPr>
                                  <w:rFonts w:ascii="Trebuchet MS" w:hAnsi="Trebuchet MS"/>
                                  <w:color w:val="1F4E79" w:themeColor="accent1" w:themeShade="80"/>
                                  <w:sz w:val="18"/>
                                  <w:szCs w:val="18"/>
                                </w:rPr>
                                <w:t xml:space="preserve">eveloping and enhancing sustainable, climate resilient, intelligent and intermodal national, regional and local mobility, including improved access to TEN-T and </w:t>
                              </w:r>
                              <w:proofErr w:type="spellStart"/>
                              <w:r w:rsidRPr="008B1469">
                                <w:rPr>
                                  <w:rFonts w:ascii="Trebuchet MS" w:hAnsi="Trebuchet MS"/>
                                  <w:color w:val="1F4E79" w:themeColor="accent1" w:themeShade="80"/>
                                  <w:sz w:val="18"/>
                                  <w:szCs w:val="18"/>
                                </w:rPr>
                                <w:t>cross-border</w:t>
                              </w:r>
                              <w:proofErr w:type="spellEnd"/>
                              <w:r w:rsidRPr="008B1469">
                                <w:rPr>
                                  <w:rFonts w:ascii="Trebuchet MS" w:hAnsi="Trebuchet MS"/>
                                  <w:color w:val="1F4E79" w:themeColor="accent1" w:themeShade="80"/>
                                  <w:sz w:val="18"/>
                                  <w:szCs w:val="18"/>
                                </w:rPr>
                                <w:t xml:space="preserve"> mobility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wps:spPr>
                          <a:xfrm>
                            <a:off x="828675" y="1943100"/>
                            <a:ext cx="0" cy="295275"/>
                          </a:xfrm>
                          <a:prstGeom prst="straightConnector1">
                            <a:avLst/>
                          </a:prstGeom>
                          <a:noFill/>
                          <a:ln w="12700" cap="flat" cmpd="sng" algn="ctr">
                            <a:solidFill>
                              <a:srgbClr val="5B9BD5">
                                <a:tint val="95000"/>
                                <a:shade val="95000"/>
                                <a:satMod val="120000"/>
                              </a:srgbClr>
                            </a:solidFill>
                            <a:prstDash val="solid"/>
                            <a:tailEnd type="triangle"/>
                          </a:ln>
                          <a:effectLst/>
                        </wps:spPr>
                        <wps:bodyPr/>
                      </wps:wsp>
                      <wps:wsp>
                        <wps:cNvPr id="17" name="Straight Arrow Connector 17"/>
                        <wps:cNvCnPr/>
                        <wps:spPr>
                          <a:xfrm>
                            <a:off x="1200150" y="971550"/>
                            <a:ext cx="0" cy="295275"/>
                          </a:xfrm>
                          <a:prstGeom prst="straightConnector1">
                            <a:avLst/>
                          </a:prstGeom>
                          <a:noFill/>
                          <a:ln w="12700" cap="flat" cmpd="sng" algn="ctr">
                            <a:solidFill>
                              <a:srgbClr val="5B9BD5">
                                <a:tint val="95000"/>
                                <a:shade val="95000"/>
                                <a:satMod val="120000"/>
                              </a:srgbClr>
                            </a:solidFill>
                            <a:prstDash val="solid"/>
                            <a:tailEnd type="triangle"/>
                          </a:ln>
                          <a:effectLst/>
                        </wps:spPr>
                        <wps:bodyPr/>
                      </wps:wsp>
                      <wps:wsp>
                        <wps:cNvPr id="20" name="Rounded Rectangle 20"/>
                        <wps:cNvSpPr/>
                        <wps:spPr>
                          <a:xfrm>
                            <a:off x="1952625" y="2238375"/>
                            <a:ext cx="1733550" cy="1228725"/>
                          </a:xfrm>
                          <a:prstGeom prst="roundRect">
                            <a:avLst/>
                          </a:prstGeom>
                          <a:solidFill>
                            <a:srgbClr val="70AD47">
                              <a:lumMod val="60000"/>
                              <a:lumOff val="40000"/>
                            </a:srgbClr>
                          </a:solidFill>
                          <a:ln w="55000" cap="flat" cmpd="thickThin" algn="ctr">
                            <a:noFill/>
                            <a:prstDash val="solid"/>
                          </a:ln>
                          <a:effectLst/>
                        </wps:spPr>
                        <wps:txbx>
                          <w:txbxContent>
                            <w:p w14:paraId="5D3F7B07" w14:textId="77777777" w:rsidR="00854D23" w:rsidRPr="008B1469" w:rsidRDefault="00854D23" w:rsidP="004807B5">
                              <w:pPr>
                                <w:spacing w:after="0" w:line="240" w:lineRule="auto"/>
                                <w:jc w:val="center"/>
                                <w:rPr>
                                  <w:rFonts w:ascii="Trebuchet MS" w:eastAsia="Times New Roman" w:hAnsi="Trebuchet MS"/>
                                  <w:color w:val="1F4E79" w:themeColor="accent1" w:themeShade="80"/>
                                  <w:sz w:val="18"/>
                                  <w:szCs w:val="18"/>
                                  <w:lang w:eastAsia="en-GB"/>
                                </w:rPr>
                              </w:pPr>
                              <w:r w:rsidRPr="008B1469">
                                <w:rPr>
                                  <w:rFonts w:ascii="Trebuchet MS" w:eastAsia="Times New Roman" w:hAnsi="Trebuchet MS"/>
                                  <w:color w:val="1F4E79" w:themeColor="accent1" w:themeShade="80"/>
                                  <w:sz w:val="18"/>
                                  <w:szCs w:val="18"/>
                                  <w:lang w:eastAsia="en-GB"/>
                                </w:rPr>
                                <w:t>SO 2.4. Promoting climate change adaptation and disaster risk prevention, resilience, taking into account ecosystem-based approaches</w:t>
                              </w:r>
                            </w:p>
                            <w:p w14:paraId="675FA56A" w14:textId="77777777" w:rsidR="00854D23" w:rsidRPr="008B1469" w:rsidRDefault="00854D23" w:rsidP="000B0E32">
                              <w:pPr>
                                <w:spacing w:after="0" w:line="240" w:lineRule="auto"/>
                                <w:jc w:val="center"/>
                                <w:rPr>
                                  <w:rFonts w:ascii="Trebuchet MS" w:hAnsi="Trebuchet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2000250" y="3629025"/>
                            <a:ext cx="1733550" cy="1343025"/>
                          </a:xfrm>
                          <a:prstGeom prst="roundRect">
                            <a:avLst/>
                          </a:prstGeom>
                          <a:solidFill>
                            <a:srgbClr val="70AD47">
                              <a:lumMod val="60000"/>
                              <a:lumOff val="40000"/>
                            </a:srgbClr>
                          </a:solidFill>
                          <a:ln w="55000" cap="flat" cmpd="thickThin" algn="ctr">
                            <a:noFill/>
                            <a:prstDash val="solid"/>
                          </a:ln>
                          <a:effectLst/>
                        </wps:spPr>
                        <wps:txbx>
                          <w:txbxContent>
                            <w:p w14:paraId="1E24B56C" w14:textId="3E289164" w:rsidR="00854D23" w:rsidRPr="008B1469" w:rsidRDefault="00854D23" w:rsidP="004807B5">
                              <w:pPr>
                                <w:spacing w:after="0" w:line="240" w:lineRule="auto"/>
                                <w:jc w:val="center"/>
                                <w:rPr>
                                  <w:rFonts w:ascii="Trebuchet MS" w:eastAsia="Times New Roman" w:hAnsi="Trebuchet MS"/>
                                  <w:color w:val="1F4E79" w:themeColor="accent1" w:themeShade="80"/>
                                  <w:sz w:val="18"/>
                                  <w:szCs w:val="18"/>
                                  <w:lang w:eastAsia="en-GB"/>
                                </w:rPr>
                              </w:pPr>
                              <w:r w:rsidRPr="008B1469">
                                <w:rPr>
                                  <w:rFonts w:ascii="Trebuchet MS" w:eastAsia="Times New Roman" w:hAnsi="Trebuchet MS"/>
                                  <w:color w:val="1F4E79" w:themeColor="accent1" w:themeShade="80"/>
                                  <w:sz w:val="18"/>
                                  <w:szCs w:val="18"/>
                                  <w:lang w:eastAsia="en-GB"/>
                                </w:rPr>
                                <w:t>SO 2.</w:t>
                              </w:r>
                              <w:r>
                                <w:rPr>
                                  <w:rFonts w:ascii="Trebuchet MS" w:eastAsia="Times New Roman" w:hAnsi="Trebuchet MS"/>
                                  <w:color w:val="1F4E79" w:themeColor="accent1" w:themeShade="80"/>
                                  <w:sz w:val="18"/>
                                  <w:szCs w:val="18"/>
                                  <w:lang w:eastAsia="en-GB"/>
                                </w:rPr>
                                <w:t>7</w:t>
                              </w:r>
                              <w:r w:rsidRPr="008B1469">
                                <w:rPr>
                                  <w:rFonts w:ascii="Trebuchet MS" w:eastAsia="Times New Roman" w:hAnsi="Trebuchet MS"/>
                                  <w:color w:val="1F4E79" w:themeColor="accent1" w:themeShade="80"/>
                                  <w:sz w:val="18"/>
                                  <w:szCs w:val="18"/>
                                  <w:lang w:eastAsia="en-GB"/>
                                </w:rPr>
                                <w:t xml:space="preserve">. Enhancing protection and preservation of nature, biodiversity and green </w:t>
                              </w:r>
                              <w:r w:rsidRPr="004807B5">
                                <w:rPr>
                                  <w:rFonts w:ascii="Trebuchet MS" w:eastAsia="Times New Roman" w:hAnsi="Trebuchet MS" w:cstheme="majorBidi"/>
                                  <w:color w:val="1F4E79" w:themeColor="accent1" w:themeShade="80"/>
                                  <w:sz w:val="18"/>
                                  <w:szCs w:val="18"/>
                                  <w:lang w:eastAsia="en-GB"/>
                                </w:rPr>
                                <w:t>infrastructure</w:t>
                              </w:r>
                              <w:r w:rsidRPr="008B1469">
                                <w:rPr>
                                  <w:rFonts w:ascii="Trebuchet MS" w:eastAsia="Times New Roman" w:hAnsi="Trebuchet MS"/>
                                  <w:color w:val="1F4E79" w:themeColor="accent1" w:themeShade="80"/>
                                  <w:sz w:val="18"/>
                                  <w:szCs w:val="18"/>
                                  <w:lang w:eastAsia="en-GB"/>
                                </w:rPr>
                                <w:t>, including in urban areas, and reducing all forms of pollution</w:t>
                              </w:r>
                            </w:p>
                            <w:p w14:paraId="0150C1E9" w14:textId="77777777" w:rsidR="00854D23" w:rsidRPr="008B1469" w:rsidRDefault="00854D23" w:rsidP="000B0E32">
                              <w:pPr>
                                <w:spacing w:after="0" w:line="240" w:lineRule="auto"/>
                                <w:jc w:val="center"/>
                                <w:rPr>
                                  <w:rFonts w:ascii="Trebuchet MS" w:hAnsi="Trebuchet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Arrow Connector 22"/>
                        <wps:cNvCnPr/>
                        <wps:spPr>
                          <a:xfrm>
                            <a:off x="2514600" y="952500"/>
                            <a:ext cx="0" cy="295275"/>
                          </a:xfrm>
                          <a:prstGeom prst="straightConnector1">
                            <a:avLst/>
                          </a:prstGeom>
                          <a:noFill/>
                          <a:ln w="12700" cap="flat" cmpd="sng" algn="ctr">
                            <a:solidFill>
                              <a:srgbClr val="70AD47">
                                <a:lumMod val="40000"/>
                                <a:lumOff val="60000"/>
                              </a:srgbClr>
                            </a:solidFill>
                            <a:prstDash val="solid"/>
                            <a:tailEnd type="triangle"/>
                          </a:ln>
                          <a:effectLst/>
                        </wps:spPr>
                        <wps:bodyPr/>
                      </wps:wsp>
                      <wps:wsp>
                        <wps:cNvPr id="23" name="Straight Connector 23"/>
                        <wps:cNvCnPr/>
                        <wps:spPr>
                          <a:xfrm>
                            <a:off x="1790700" y="1885950"/>
                            <a:ext cx="0" cy="2400300"/>
                          </a:xfrm>
                          <a:prstGeom prst="line">
                            <a:avLst/>
                          </a:prstGeom>
                          <a:noFill/>
                          <a:ln w="12700" cap="flat" cmpd="sng" algn="ctr">
                            <a:solidFill>
                              <a:srgbClr val="70AD47"/>
                            </a:solidFill>
                            <a:prstDash val="solid"/>
                          </a:ln>
                          <a:effectLst/>
                        </wps:spPr>
                        <wps:bodyPr/>
                      </wps:wsp>
                      <wps:wsp>
                        <wps:cNvPr id="24" name="Straight Arrow Connector 24"/>
                        <wps:cNvCnPr/>
                        <wps:spPr>
                          <a:xfrm>
                            <a:off x="1790700" y="2809875"/>
                            <a:ext cx="161925" cy="0"/>
                          </a:xfrm>
                          <a:prstGeom prst="straightConnector1">
                            <a:avLst/>
                          </a:prstGeom>
                          <a:noFill/>
                          <a:ln w="12700" cap="flat" cmpd="sng" algn="ctr">
                            <a:solidFill>
                              <a:srgbClr val="70AD47"/>
                            </a:solidFill>
                            <a:prstDash val="solid"/>
                            <a:tailEnd type="triangle"/>
                          </a:ln>
                          <a:effectLst/>
                        </wps:spPr>
                        <wps:bodyPr/>
                      </wps:wsp>
                      <wps:wsp>
                        <wps:cNvPr id="25" name="Straight Arrow Connector 25"/>
                        <wps:cNvCnPr/>
                        <wps:spPr>
                          <a:xfrm>
                            <a:off x="1790700" y="4305300"/>
                            <a:ext cx="161925" cy="0"/>
                          </a:xfrm>
                          <a:prstGeom prst="straightConnector1">
                            <a:avLst/>
                          </a:prstGeom>
                          <a:noFill/>
                          <a:ln w="12700" cap="flat" cmpd="sng" algn="ctr">
                            <a:solidFill>
                              <a:srgbClr val="70AD47"/>
                            </a:solidFill>
                            <a:prstDash val="solid"/>
                            <a:tailEnd type="triangle"/>
                          </a:ln>
                          <a:effectLst/>
                        </wps:spPr>
                        <wps:bodyPr/>
                      </wps:wsp>
                      <wps:wsp>
                        <wps:cNvPr id="26" name="Rounded Rectangle 26"/>
                        <wps:cNvSpPr/>
                        <wps:spPr>
                          <a:xfrm>
                            <a:off x="5572125" y="1266825"/>
                            <a:ext cx="1895475" cy="618490"/>
                          </a:xfrm>
                          <a:prstGeom prst="roundRect">
                            <a:avLst/>
                          </a:prstGeom>
                          <a:solidFill>
                            <a:srgbClr val="DEC8EE"/>
                          </a:solidFill>
                          <a:ln w="55000" cap="flat" cmpd="thickThin" algn="ctr">
                            <a:noFill/>
                            <a:prstDash val="solid"/>
                          </a:ln>
                          <a:effectLst/>
                        </wps:spPr>
                        <wps:txbx>
                          <w:txbxContent>
                            <w:p w14:paraId="32A526B6" w14:textId="77777777" w:rsidR="00854D23" w:rsidRDefault="00854D23" w:rsidP="000B0E32">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 xml:space="preserve">Priority </w:t>
                              </w:r>
                              <w:r>
                                <w:rPr>
                                  <w:rFonts w:ascii="Trebuchet MS" w:hAnsi="Trebuchet MS"/>
                                  <w:b/>
                                  <w:color w:val="1F4E79" w:themeColor="accent1" w:themeShade="80"/>
                                </w:rPr>
                                <w:t>4</w:t>
                              </w:r>
                            </w:p>
                            <w:p w14:paraId="04CAEB60" w14:textId="77777777" w:rsidR="00854D23" w:rsidRPr="00F13562" w:rsidRDefault="00854D23" w:rsidP="000B0E32">
                              <w:pPr>
                                <w:spacing w:after="0" w:line="240" w:lineRule="auto"/>
                                <w:ind w:left="-270" w:firstLine="180"/>
                                <w:jc w:val="center"/>
                                <w:rPr>
                                  <w:rFonts w:ascii="Trebuchet MS" w:hAnsi="Trebuchet MS"/>
                                  <w:b/>
                                  <w:color w:val="1F4E79" w:themeColor="accent1" w:themeShade="80"/>
                                </w:rPr>
                              </w:pPr>
                              <w:r w:rsidRPr="00F13562">
                                <w:rPr>
                                  <w:rFonts w:ascii="Trebuchet MS" w:hAnsi="Trebuchet MS"/>
                                  <w:color w:val="1F4E79" w:themeColor="accent1" w:themeShade="80"/>
                                </w:rPr>
                                <w:t>An integrated region</w:t>
                              </w:r>
                              <w:r>
                                <w:rPr>
                                  <w:rFonts w:ascii="Trebuchet MS" w:hAnsi="Trebuchet MS"/>
                                  <w:color w:val="1F4E79" w:themeColor="accent1" w:themeShade="80"/>
                                </w:rPr>
                                <w:t xml:space="preserve"> (PO5)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27"/>
                        <wps:cNvSpPr/>
                        <wps:spPr>
                          <a:xfrm>
                            <a:off x="3771900" y="2238375"/>
                            <a:ext cx="1733550" cy="1657350"/>
                          </a:xfrm>
                          <a:prstGeom prst="roundRect">
                            <a:avLst/>
                          </a:prstGeom>
                          <a:solidFill>
                            <a:srgbClr val="FFC000">
                              <a:lumMod val="40000"/>
                              <a:lumOff val="60000"/>
                            </a:srgbClr>
                          </a:solidFill>
                          <a:ln w="55000" cap="flat" cmpd="thickThin" algn="ctr">
                            <a:noFill/>
                            <a:prstDash val="solid"/>
                          </a:ln>
                          <a:effectLst/>
                        </wps:spPr>
                        <wps:txbx>
                          <w:txbxContent>
                            <w:p w14:paraId="6124FE02" w14:textId="77777777" w:rsidR="00854D23" w:rsidRPr="002F35B3" w:rsidRDefault="00854D23" w:rsidP="000B0E32">
                              <w:pPr>
                                <w:spacing w:after="0" w:line="240" w:lineRule="auto"/>
                                <w:jc w:val="center"/>
                                <w:rPr>
                                  <w:rFonts w:ascii="Trebuchet MS" w:hAnsi="Trebuchet MS"/>
                                  <w:color w:val="1F4E79" w:themeColor="accent1" w:themeShade="80"/>
                                </w:rPr>
                              </w:pPr>
                              <w:r>
                                <w:rPr>
                                  <w:rFonts w:ascii="Trebuchet MS" w:eastAsia="Times New Roman" w:hAnsi="Trebuchet MS" w:cstheme="majorBidi"/>
                                  <w:color w:val="1F4E79" w:themeColor="accent1" w:themeShade="80"/>
                                  <w:sz w:val="18"/>
                                  <w:szCs w:val="18"/>
                                  <w:lang w:eastAsia="en-GB"/>
                                </w:rPr>
                                <w:t xml:space="preserve">SO </w:t>
                              </w:r>
                              <w:r w:rsidRPr="002F35B3">
                                <w:rPr>
                                  <w:rFonts w:ascii="Trebuchet MS" w:eastAsia="Times New Roman" w:hAnsi="Trebuchet MS" w:cstheme="majorBidi"/>
                                  <w:color w:val="1F4E79" w:themeColor="accent1" w:themeShade="80"/>
                                  <w:sz w:val="18"/>
                                  <w:szCs w:val="18"/>
                                  <w:lang w:eastAsia="en-GB"/>
                                </w:rPr>
                                <w:t>4.2. Improving equal access to inclusive and quality services in education, training and lifelong learning through developing accessible infrastructure, including by fostering resilience for distance and on-line education and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wps:spPr>
                          <a:xfrm>
                            <a:off x="4610100" y="981075"/>
                            <a:ext cx="0" cy="295275"/>
                          </a:xfrm>
                          <a:prstGeom prst="straightConnector1">
                            <a:avLst/>
                          </a:prstGeom>
                          <a:noFill/>
                          <a:ln w="12700" cap="flat" cmpd="sng" algn="ctr">
                            <a:solidFill>
                              <a:srgbClr val="FFC000"/>
                            </a:solidFill>
                            <a:prstDash val="solid"/>
                            <a:tailEnd type="triangle"/>
                          </a:ln>
                          <a:effectLst/>
                        </wps:spPr>
                        <wps:bodyPr/>
                      </wps:wsp>
                      <wps:wsp>
                        <wps:cNvPr id="64" name="Straight Arrow Connector 64"/>
                        <wps:cNvCnPr/>
                        <wps:spPr>
                          <a:xfrm>
                            <a:off x="4610100" y="1943100"/>
                            <a:ext cx="0" cy="295275"/>
                          </a:xfrm>
                          <a:prstGeom prst="straightConnector1">
                            <a:avLst/>
                          </a:prstGeom>
                          <a:noFill/>
                          <a:ln w="12700" cap="flat" cmpd="sng" algn="ctr">
                            <a:solidFill>
                              <a:srgbClr val="FFC000"/>
                            </a:solidFill>
                            <a:prstDash val="solid"/>
                            <a:tailEnd type="triangle"/>
                          </a:ln>
                          <a:effectLst/>
                        </wps:spPr>
                        <wps:bodyPr/>
                      </wps:wsp>
                      <wps:wsp>
                        <wps:cNvPr id="65" name="Straight Arrow Connector 65"/>
                        <wps:cNvCnPr/>
                        <wps:spPr>
                          <a:xfrm>
                            <a:off x="6486525" y="1943100"/>
                            <a:ext cx="0" cy="295275"/>
                          </a:xfrm>
                          <a:prstGeom prst="straightConnector1">
                            <a:avLst/>
                          </a:prstGeom>
                          <a:noFill/>
                          <a:ln w="12700" cap="flat" cmpd="sng" algn="ctr">
                            <a:solidFill>
                              <a:srgbClr val="7030A0"/>
                            </a:solidFill>
                            <a:prstDash val="solid"/>
                            <a:tailEnd type="triangle"/>
                          </a:ln>
                          <a:effectLst/>
                        </wps:spPr>
                        <wps:bodyPr/>
                      </wps:wsp>
                      <wps:wsp>
                        <wps:cNvPr id="66" name="Rounded Rectangle 66"/>
                        <wps:cNvSpPr/>
                        <wps:spPr>
                          <a:xfrm>
                            <a:off x="5629275" y="2257425"/>
                            <a:ext cx="1733550" cy="1657350"/>
                          </a:xfrm>
                          <a:prstGeom prst="roundRect">
                            <a:avLst/>
                          </a:prstGeom>
                          <a:solidFill>
                            <a:srgbClr val="DEC8EE"/>
                          </a:solidFill>
                          <a:ln w="55000" cap="flat" cmpd="thickThin" algn="ctr">
                            <a:noFill/>
                            <a:prstDash val="solid"/>
                          </a:ln>
                          <a:effectLst/>
                        </wps:spPr>
                        <wps:txbx>
                          <w:txbxContent>
                            <w:p w14:paraId="7C35704A" w14:textId="77777777" w:rsidR="00854D23" w:rsidRPr="002F35B3" w:rsidRDefault="00854D23" w:rsidP="000B0E32">
                              <w:pPr>
                                <w:spacing w:after="0" w:line="240" w:lineRule="auto"/>
                                <w:jc w:val="center"/>
                                <w:rPr>
                                  <w:rFonts w:ascii="Trebuchet MS" w:hAnsi="Trebuchet MS"/>
                                  <w:color w:val="1F4E79" w:themeColor="accent1" w:themeShade="80"/>
                                </w:rPr>
                              </w:pPr>
                              <w:r>
                                <w:rPr>
                                  <w:rFonts w:ascii="Trebuchet MS" w:eastAsia="Times New Roman" w:hAnsi="Trebuchet MS" w:cstheme="majorBidi"/>
                                  <w:color w:val="1F4E79" w:themeColor="accent1" w:themeShade="80"/>
                                  <w:sz w:val="18"/>
                                  <w:szCs w:val="18"/>
                                  <w:lang w:eastAsia="en-GB"/>
                                </w:rPr>
                                <w:t xml:space="preserve">SO </w:t>
                              </w:r>
                              <w:r w:rsidRPr="00F13562">
                                <w:rPr>
                                  <w:rFonts w:ascii="Trebuchet MS" w:eastAsia="Times New Roman" w:hAnsi="Trebuchet MS" w:cstheme="majorBidi"/>
                                  <w:color w:val="1F4E79" w:themeColor="accent1" w:themeShade="80"/>
                                  <w:sz w:val="18"/>
                                  <w:szCs w:val="18"/>
                                  <w:lang w:eastAsia="en-GB"/>
                                </w:rPr>
                                <w:t>5.2 Fostering the integrated and inclusive social, economic and environmental local development, culture, natural heritage, sustainable tourism and security, in areas other than urban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Straight Arrow Connector 67"/>
                        <wps:cNvCnPr/>
                        <wps:spPr>
                          <a:xfrm>
                            <a:off x="6134100" y="981075"/>
                            <a:ext cx="0" cy="295275"/>
                          </a:xfrm>
                          <a:prstGeom prst="straightConnector1">
                            <a:avLst/>
                          </a:prstGeom>
                          <a:noFill/>
                          <a:ln w="12700" cap="flat" cmpd="sng" algn="ctr">
                            <a:solidFill>
                              <a:srgbClr val="7030A0"/>
                            </a:solidFill>
                            <a:prstDash val="solid"/>
                            <a:tailEnd type="triangle"/>
                          </a:ln>
                          <a:effectLst/>
                        </wps:spPr>
                        <wps:bodyPr/>
                      </wps:wsp>
                    </wpg:wgp>
                  </a:graphicData>
                </a:graphic>
              </wp:anchor>
            </w:drawing>
          </mc:Choice>
          <mc:Fallback>
            <w:pict>
              <v:group w14:anchorId="621E37A1" id="Group 68" o:spid="_x0000_s1026" style="position:absolute;left:0;text-align:left;margin-left:-52.5pt;margin-top:39.5pt;width:588pt;height:391.5pt;z-index:251661312" coordsize="74676,4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">
                <v:roundrect id="Rounded Rectangle 6" o:spid="_x0000_s1027" style="position:absolute;left:14097;width:41910;height:4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6eMMA&#10;AADaAAAADwAAAGRycy9kb3ducmV2LnhtbESPzWrDMBCE74W+g9hCbo0cH4xxooRQGtJTQp2QXrfW&#10;Vja1VsZS/fP2UaHQ4zAz3zCb3WRbMVDvG8cKVssEBHHldMNGwfVyeM5B+ICssXVMCmbysNs+Pmyw&#10;0G7kdxrKYESEsC9QQR1CV0jpq5os+qXriKP35XqLIcreSN3jGOG2lWmSZNJiw3Ghxo5eaqq+yx+r&#10;ID0dhyy41ce8f83zT3Mxt+pslFo8Tfs1iEBT+A//td+0ggx+r8Qb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c6eMMAAADaAAAADwAAAAAAAAAAAAAAAACYAgAAZHJzL2Rv&#10;d25yZXYueG1sUEsFBgAAAAAEAAQA9QAAAIgDAAAAAA==&#10;" fillcolor="#deebf7" stroked="f" strokeweight="1.52778mm">
                  <v:stroke linestyle="thickThin"/>
                  <v:textbox>
                    <w:txbxContent>
                      <w:p w14:paraId="20A4D41E" w14:textId="77777777" w:rsidR="00854D23" w:rsidRPr="002B3B7C" w:rsidRDefault="00854D23" w:rsidP="000B0E32">
                        <w:pPr>
                          <w:jc w:val="center"/>
                          <w:rPr>
                            <w:rFonts w:ascii="Trebuchet MS" w:hAnsi="Trebuchet MS"/>
                            <w:b/>
                            <w:color w:val="1F4E79" w:themeColor="accent1" w:themeShade="80"/>
                            <w:sz w:val="28"/>
                            <w:szCs w:val="28"/>
                          </w:rPr>
                        </w:pPr>
                        <w:r w:rsidRPr="002B3B7C">
                          <w:rPr>
                            <w:rFonts w:ascii="Trebuchet MS" w:hAnsi="Trebuchet MS"/>
                            <w:b/>
                            <w:color w:val="1F4E79" w:themeColor="accent1" w:themeShade="80"/>
                            <w:sz w:val="28"/>
                            <w:szCs w:val="28"/>
                          </w:rPr>
                          <w:t>Interreg VI-A Romania-Bulgaria Programme</w:t>
                        </w:r>
                      </w:p>
                    </w:txbxContent>
                  </v:textbox>
                </v:roundrect>
                <v:shapetype id="_x0000_t32" coordsize="21600,21600" o:spt="32" o:oned="t" path="m,l21600,21600e" filled="f">
                  <v:path arrowok="t" fillok="f" o:connecttype="none"/>
                  <o:lock v:ext="edit" shapetype="t"/>
                </v:shapetype>
                <v:shape id="Straight Arrow Connector 10" o:spid="_x0000_s1028" type="#_x0000_t32" style="position:absolute;left:34575;top:5334;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asy8UAAADbAAAADwAAAGRycy9kb3ducmV2LnhtbESPzWvCQBDF74L/wzKFXkQ3fhBr6ioi&#10;FHqp4seltyE7JsHsbMiuJv3vO4dCbzO8N+/9Zr3tXa2e1IbKs4HpJAFFnHtbcWHgevkYv4EKEdli&#10;7ZkM/FCA7WY4WGNmfccnep5joSSEQ4YGyhibTOuQl+QwTHxDLNrNtw6jrG2hbYudhLtaz5Ik1Q4r&#10;loYSG9qXlN/PD2fAfs+rY7pK70XXUb6cf40WvT4Y8/rS795BRerjv/nv+tMKvtDLLzKA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asy8UAAADbAAAADwAAAAAAAAAA&#10;AAAAAAChAgAAZHJzL2Rvd25yZXYueG1sUEsFBgAAAAAEAAQA+QAAAJMDAAAAAA==&#10;" strokecolor="#5f9edd" strokeweight="1pt">
                  <v:stroke endarrow="block"/>
                </v:shape>
                <v:line id="Straight Connector 11" o:spid="_x0000_s1029" style="position:absolute;flip:y;visibility:visible;mso-wrap-style:square" from="12001,9525" to="61245,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i8NsIAAADbAAAADwAAAGRycy9kb3ducmV2LnhtbERPS2vCQBC+F/wPywi91U16kBJdRRSL&#10;BT3UFx6H7JiNZmdDdk3iv+8WCr3Nx/ec6by3lWip8aVjBekoAUGcO11yoeB4WL99gPABWWPlmBQ8&#10;ycN8NniZYqZdx9/U7kMhYgj7DBWYEOpMSp8bsuhHriaO3NU1FkOETSF1g10Mt5V8T5KxtFhybDBY&#10;09JQft8/rILHbnX6PLc7c91i1aU33Iy/bhelXof9YgIiUB/+xX/ujY7zU/j9JR4gZ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i8NsIAAADbAAAADwAAAAAAAAAAAAAA&#10;AAChAgAAZHJzL2Rvd25yZXYueG1sUEsFBgAAAAAEAAQA+QAAAJADAAAAAA==&#10;" strokecolor="#5f9edd" strokeweight="1pt"/>
                <v:roundrect id="Rounded Rectangle 12" o:spid="_x0000_s1030" style="position:absolute;left:1143;top:12668;width:14954;height:6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K+JsAA&#10;AADbAAAADwAAAGRycy9kb3ducmV2LnhtbERPS4vCMBC+C/6HMMLeNLUHKV2jiLisp118sF7HZkyL&#10;zaQ0sdZ/vxEEb/PxPWe+7G0tOmp95VjBdJKAIC6crtgoOB6+xhkIH5A11o5JwYM8LBfDwRxz7e68&#10;o24fjIgh7HNUUIbQ5FL6oiSLfuIa4shdXGsxRNgaqVu8x3BbyzRJZtJixbGhxIbWJRXX/c0qSH++&#10;u1lw09NjtcmyszmYv+LXKPUx6lefIAL14S1+ubc6zk/h+Us8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K+JsAAAADbAAAADwAAAAAAAAAAAAAAAACYAgAAZHJzL2Rvd25y&#10;ZXYueG1sUEsFBgAAAAAEAAQA9QAAAIUDAAAAAA==&#10;" fillcolor="#deebf7" stroked="f" strokeweight="1.52778mm">
                  <v:stroke linestyle="thickThin"/>
                  <v:textbox>
                    <w:txbxContent>
                      <w:p w14:paraId="7D080348" w14:textId="77777777" w:rsidR="00854D23" w:rsidRPr="002B3B7C" w:rsidRDefault="00854D23" w:rsidP="000B0E32">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Priority 1</w:t>
                        </w:r>
                      </w:p>
                      <w:p w14:paraId="3772ED59" w14:textId="77777777" w:rsidR="00854D23" w:rsidRPr="002B3B7C" w:rsidRDefault="00854D23" w:rsidP="000B0E32">
                        <w:pPr>
                          <w:spacing w:after="0" w:line="240" w:lineRule="auto"/>
                          <w:jc w:val="center"/>
                          <w:rPr>
                            <w:rFonts w:ascii="Trebuchet MS" w:hAnsi="Trebuchet MS"/>
                          </w:rPr>
                        </w:pPr>
                        <w:r w:rsidRPr="002B3B7C">
                          <w:rPr>
                            <w:rFonts w:ascii="Trebuchet MS" w:hAnsi="Trebuchet MS"/>
                            <w:color w:val="1F4E79" w:themeColor="accent1" w:themeShade="80"/>
                          </w:rPr>
                          <w:t xml:space="preserve"> A </w:t>
                        </w:r>
                        <w:proofErr w:type="gramStart"/>
                        <w:r w:rsidRPr="002B3B7C">
                          <w:rPr>
                            <w:rFonts w:ascii="Trebuchet MS" w:hAnsi="Trebuchet MS"/>
                            <w:color w:val="1F4E79" w:themeColor="accent1" w:themeShade="80"/>
                          </w:rPr>
                          <w:t>well connected</w:t>
                        </w:r>
                        <w:proofErr w:type="gramEnd"/>
                        <w:r w:rsidRPr="002B3B7C">
                          <w:rPr>
                            <w:rFonts w:ascii="Trebuchet MS" w:hAnsi="Trebuchet MS"/>
                            <w:color w:val="1F4E79" w:themeColor="accent1" w:themeShade="80"/>
                          </w:rPr>
                          <w:t xml:space="preserve"> region</w:t>
                        </w:r>
                        <w:r>
                          <w:rPr>
                            <w:rFonts w:ascii="Trebuchet MS" w:hAnsi="Trebuchet MS"/>
                            <w:color w:val="1F4E79" w:themeColor="accent1" w:themeShade="80"/>
                          </w:rPr>
                          <w:t xml:space="preserve"> (PO 3)</w:t>
                        </w:r>
                      </w:p>
                    </w:txbxContent>
                  </v:textbox>
                </v:roundrect>
                <v:roundrect id="Rounded Rectangle 13" o:spid="_x0000_s1031" style="position:absolute;left:17335;top:12668;width:18288;height:6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5cIA&#10;AADbAAAADwAAAGRycy9kb3ducmV2LnhtbERP32vCMBB+F/Y/hBv4pqlziFTTMjYGIoJMN3w9m1tT&#10;2lxqE7X+94sw8O0+vp+3zHvbiAt1vnKsYDJOQBAXTldcKvjef47mIHxA1tg4JgU38pBnT4Mlptpd&#10;+Ysuu1CKGMI+RQUmhDaV0heGLPqxa4kj9+s6iyHCrpS6w2sMt418SZKZtFhxbDDY0ruhot6drYKk&#10;1jQ7rm8GP7aH4vX4c5ps6pNSw+f+bQEiUB8e4n/3Ssf5U7j/E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NX/lwgAAANsAAAAPAAAAAAAAAAAAAAAAAJgCAABkcnMvZG93&#10;bnJldi54bWxQSwUGAAAAAAQABAD1AAAAhwMAAAAA&#10;" fillcolor="#a9d18e" stroked="f" strokeweight="1.52778mm">
                  <v:stroke linestyle="thickThin"/>
                  <v:textbox>
                    <w:txbxContent>
                      <w:p w14:paraId="0B11787D" w14:textId="77777777" w:rsidR="00854D23" w:rsidRDefault="00854D23" w:rsidP="000B0E32">
                        <w:pPr>
                          <w:spacing w:after="0" w:line="240" w:lineRule="auto"/>
                          <w:jc w:val="center"/>
                          <w:rPr>
                            <w:rFonts w:ascii="Trebuchet MS" w:hAnsi="Trebuchet MS"/>
                            <w:b/>
                            <w:color w:val="1F4E79" w:themeColor="accent1" w:themeShade="80"/>
                          </w:rPr>
                        </w:pPr>
                        <w:r>
                          <w:rPr>
                            <w:rFonts w:ascii="Trebuchet MS" w:hAnsi="Trebuchet MS"/>
                            <w:b/>
                            <w:color w:val="1F4E79" w:themeColor="accent1" w:themeShade="80"/>
                          </w:rPr>
                          <w:t>Priority 2</w:t>
                        </w:r>
                      </w:p>
                      <w:p w14:paraId="38480CBB" w14:textId="77777777" w:rsidR="00854D23" w:rsidRPr="008B1469" w:rsidRDefault="00854D23" w:rsidP="000B0E32">
                        <w:pPr>
                          <w:spacing w:after="0" w:line="240" w:lineRule="auto"/>
                          <w:jc w:val="center"/>
                          <w:rPr>
                            <w:rFonts w:ascii="Trebuchet MS" w:hAnsi="Trebuchet MS"/>
                          </w:rPr>
                        </w:pPr>
                        <w:r w:rsidRPr="008B1469">
                          <w:rPr>
                            <w:rFonts w:ascii="Trebuchet MS" w:hAnsi="Trebuchet MS"/>
                            <w:b/>
                            <w:color w:val="1F4E79" w:themeColor="accent1" w:themeShade="80"/>
                          </w:rPr>
                          <w:t xml:space="preserve"> </w:t>
                        </w:r>
                        <w:r w:rsidRPr="008B1469">
                          <w:rPr>
                            <w:rFonts w:ascii="Trebuchet MS" w:hAnsi="Trebuchet MS"/>
                            <w:color w:val="1F4E79" w:themeColor="accent1" w:themeShade="80"/>
                          </w:rPr>
                          <w:t>A greener region (PO 2)</w:t>
                        </w:r>
                      </w:p>
                    </w:txbxContent>
                  </v:textbox>
                </v:roundrect>
                <v:roundrect id="Rounded Rectangle 14" o:spid="_x0000_s1032" style="position:absolute;left:36766;top:12668;width:18288;height:6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Lm8IA&#10;AADbAAAADwAAAGRycy9kb3ducmV2LnhtbERP3WrCMBS+F/YO4Qx2I5o6pczOKOIYuKHgdA9waM7a&#10;suSkJNHWt18Ggnfn4/s9i1VvjbiQD41jBZNxBoK4dLrhSsH36X30AiJEZI3GMSm4UoDV8mGwwEK7&#10;jr/ocoyVSCEcClRQx9gWUoayJoth7FrixP04bzEm6CupPXYp3Br5nGW5tNhwaqixpU1N5e/xbBV0&#10;wym9Vft8d577z6uZfJjZ6WCUenrs168gIvXxLr65tzrNn8H/L+k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wubwgAAANsAAAAPAAAAAAAAAAAAAAAAAJgCAABkcnMvZG93&#10;bnJldi54bWxQSwUGAAAAAAQABAD1AAAAhwMAAAAA&#10;" fillcolor="#ffe699" stroked="f" strokeweight="1.52778mm">
                  <v:stroke linestyle="thickThin"/>
                  <v:textbox>
                    <w:txbxContent>
                      <w:p w14:paraId="5F48CF93" w14:textId="77777777" w:rsidR="00854D23" w:rsidRPr="002B3B7C" w:rsidRDefault="00854D23" w:rsidP="000B0E32">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 xml:space="preserve">Priority </w:t>
                        </w:r>
                        <w:r>
                          <w:rPr>
                            <w:rFonts w:ascii="Trebuchet MS" w:hAnsi="Trebuchet MS"/>
                            <w:b/>
                            <w:color w:val="1F4E79" w:themeColor="accent1" w:themeShade="80"/>
                          </w:rPr>
                          <w:t>3</w:t>
                        </w:r>
                      </w:p>
                      <w:p w14:paraId="075025DA" w14:textId="77777777" w:rsidR="00854D23" w:rsidRPr="002B3B7C" w:rsidRDefault="00854D23" w:rsidP="000B0E32">
                        <w:pPr>
                          <w:spacing w:after="0" w:line="240" w:lineRule="auto"/>
                          <w:ind w:right="-300"/>
                          <w:rPr>
                            <w:rFonts w:ascii="Trebuchet MS" w:hAnsi="Trebuchet MS"/>
                          </w:rPr>
                        </w:pPr>
                        <w:r w:rsidRPr="002B3B7C">
                          <w:rPr>
                            <w:rFonts w:ascii="Trebuchet MS" w:hAnsi="Trebuchet MS"/>
                            <w:color w:val="1F4E79" w:themeColor="accent1" w:themeShade="80"/>
                          </w:rPr>
                          <w:t xml:space="preserve"> </w:t>
                        </w:r>
                        <w:r w:rsidRPr="002F35B3">
                          <w:rPr>
                            <w:rFonts w:ascii="Trebuchet MS" w:hAnsi="Trebuchet MS"/>
                            <w:color w:val="1F4E79" w:themeColor="accent1" w:themeShade="80"/>
                          </w:rPr>
                          <w:t>An educated region</w:t>
                        </w:r>
                        <w:r>
                          <w:rPr>
                            <w:rFonts w:ascii="Trebuchet MS" w:hAnsi="Trebuchet MS"/>
                            <w:color w:val="1F4E79" w:themeColor="accent1" w:themeShade="80"/>
                          </w:rPr>
                          <w:t xml:space="preserve"> (PO4)</w:t>
                        </w:r>
                      </w:p>
                    </w:txbxContent>
                  </v:textbox>
                </v:roundrect>
                <v:roundrect id="Rounded Rectangle 15" o:spid="_x0000_s1033" style="position:absolute;top:22860;width:17240;height:13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mUsEA&#10;AADbAAAADwAAAGRycy9kb3ducmV2LnhtbERPS2vCQBC+C/0PyxS86SaBSkhdRUqLPVmqYq9jdtyE&#10;ZmdDds3j33cLhd7m43vOejvaRvTU+dqxgnSZgCAuna7ZKDif3hY5CB+QNTaOScFEHrabh9kaC+0G&#10;/qT+GIyIIewLVFCF0BZS+rIii37pWuLI3VxnMUTYGak7HGK4bWSWJCtpsebYUGFLLxWV38e7VZAd&#10;9v0quPRr2r3m+dWczKX8MErNH8fdM4hAY/gX/7nfdZz/BL+/xAP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7JlLBAAAA2wAAAA8AAAAAAAAAAAAAAAAAmAIAAGRycy9kb3du&#10;cmV2LnhtbFBLBQYAAAAABAAEAPUAAACGAwAAAAA=&#10;" fillcolor="#deebf7" stroked="f" strokeweight="1.52778mm">
                  <v:stroke linestyle="thickThin"/>
                  <v:textbox>
                    <w:txbxContent>
                      <w:p w14:paraId="3D8B6BDC" w14:textId="77777777" w:rsidR="00854D23" w:rsidRPr="008B1469" w:rsidRDefault="00854D23" w:rsidP="000B0E32">
                        <w:pPr>
                          <w:spacing w:after="0" w:line="240" w:lineRule="auto"/>
                          <w:jc w:val="center"/>
                          <w:rPr>
                            <w:rFonts w:ascii="Trebuchet MS" w:hAnsi="Trebuchet MS"/>
                            <w:color w:val="1F4E79" w:themeColor="accent1" w:themeShade="80"/>
                            <w:sz w:val="18"/>
                            <w:szCs w:val="18"/>
                          </w:rPr>
                        </w:pPr>
                        <w:r w:rsidRPr="008B1469">
                          <w:rPr>
                            <w:rFonts w:ascii="Trebuchet MS" w:hAnsi="Trebuchet MS"/>
                            <w:color w:val="1F4E79" w:themeColor="accent1" w:themeShade="80"/>
                            <w:sz w:val="18"/>
                            <w:szCs w:val="18"/>
                          </w:rPr>
                          <w:t xml:space="preserve">SO 3.2 </w:t>
                        </w:r>
                        <w:r w:rsidRPr="008B1469">
                          <w:rPr>
                            <w:rFonts w:ascii="Trebuchet MS" w:eastAsia="Times New Roman" w:hAnsi="Trebuchet MS"/>
                            <w:color w:val="1F4E79" w:themeColor="accent1" w:themeShade="80"/>
                            <w:sz w:val="18"/>
                            <w:szCs w:val="18"/>
                            <w:lang w:eastAsia="en-GB"/>
                          </w:rPr>
                          <w:t>D</w:t>
                        </w:r>
                        <w:r w:rsidRPr="008B1469">
                          <w:rPr>
                            <w:rFonts w:ascii="Trebuchet MS" w:hAnsi="Trebuchet MS"/>
                            <w:color w:val="1F4E79" w:themeColor="accent1" w:themeShade="80"/>
                            <w:sz w:val="18"/>
                            <w:szCs w:val="18"/>
                          </w:rPr>
                          <w:t xml:space="preserve">eveloping and enhancing sustainable, climate resilient, intelligent and intermodal national, regional and local mobility, including improved access to TEN-T and </w:t>
                        </w:r>
                        <w:proofErr w:type="spellStart"/>
                        <w:r w:rsidRPr="008B1469">
                          <w:rPr>
                            <w:rFonts w:ascii="Trebuchet MS" w:hAnsi="Trebuchet MS"/>
                            <w:color w:val="1F4E79" w:themeColor="accent1" w:themeShade="80"/>
                            <w:sz w:val="18"/>
                            <w:szCs w:val="18"/>
                          </w:rPr>
                          <w:t>cross-border</w:t>
                        </w:r>
                        <w:proofErr w:type="spellEnd"/>
                        <w:r w:rsidRPr="008B1469">
                          <w:rPr>
                            <w:rFonts w:ascii="Trebuchet MS" w:hAnsi="Trebuchet MS"/>
                            <w:color w:val="1F4E79" w:themeColor="accent1" w:themeShade="80"/>
                            <w:sz w:val="18"/>
                            <w:szCs w:val="18"/>
                          </w:rPr>
                          <w:t xml:space="preserve"> mobility</w:t>
                        </w:r>
                      </w:p>
                    </w:txbxContent>
                  </v:textbox>
                </v:roundrect>
                <v:shape id="Straight Arrow Connector 16" o:spid="_x0000_s1034" type="#_x0000_t32" style="position:absolute;left:8286;top:19431;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ORJMIAAADbAAAADwAAAGRycy9kb3ducmV2LnhtbERPTWvCQBC9C/6HZYReRDdWiW10DVIo&#10;9FKlaS+9DdkxCWZnQ3abTf99tyB4m8f7nH0+mlYM1LvGsoLVMgFBXFrdcKXg6/N18QTCeWSNrWVS&#10;8EsO8sN0ssdM28AfNBS+EjGEXYYKau+7TEpX1mTQLW1HHLmL7Q36CPtK6h5DDDetfEySVBpsODbU&#10;2NFLTeW1+DEK9Pe6OafP6bUKgcrt+n2+GeVJqYfZeNyB8DT6u/jmftNxfgr/v8QD5O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5ORJMIAAADbAAAADwAAAAAAAAAAAAAA&#10;AAChAgAAZHJzL2Rvd25yZXYueG1sUEsFBgAAAAAEAAQA+QAAAJADAAAAAA==&#10;" strokecolor="#5f9edd" strokeweight="1pt">
                  <v:stroke endarrow="block"/>
                </v:shape>
                <v:shape id="Straight Arrow Connector 17" o:spid="_x0000_s1035" type="#_x0000_t32" style="position:absolute;left:12001;top:9715;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80v8MAAADbAAAADwAAAGRycy9kb3ducmV2LnhtbERPTWvCQBC9F/wPywi9FN3YlNjGrCKC&#10;0Esrxl56G7JjEpKdDdk1if++Wyj0No/3OdluMq0YqHe1ZQWrZQSCuLC65lLB1+W4eAXhPLLG1jIp&#10;uJOD3Xb2kGGq7chnGnJfihDCLkUFlfddKqUrKjLolrYjDtzV9gZ9gH0pdY9jCDetfI6iRBqsOTRU&#10;2NGhoqLJb0aB/o7rU/KWNOU4UrGOP55eJvmp1ON82m9AeJr8v/jP/a7D/DX8/hIO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fNL/DAAAA2wAAAA8AAAAAAAAAAAAA&#10;AAAAoQIAAGRycy9kb3ducmV2LnhtbFBLBQYAAAAABAAEAPkAAACRAwAAAAA=&#10;" strokecolor="#5f9edd" strokeweight="1pt">
                  <v:stroke endarrow="block"/>
                </v:shape>
                <v:roundrect id="Rounded Rectangle 20" o:spid="_x0000_s1036" style="position:absolute;left:19526;top:22383;width:17335;height:12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rL8EA&#10;AADbAAAADwAAAGRycy9kb3ducmV2LnhtbERPXWvCMBR9F/Yfwh3szaaKFOkaZUyEIYMxdez1trlr&#10;Spub2mTa/vvlYeDj4XwX29F24kqDbxwrWCQpCOLK6YZrBefTfr4G4QOyxs4xKZjIw3bzMCsw1+7G&#10;n3Q9hlrEEPY5KjAh9LmUvjJk0SeuJ47cjxsshgiHWuoBbzHcdnKZppm02HBsMNjTq6GqPf5aBWmr&#10;KSsPk8Hdx3e1Kr8ui/f2otTT4/jyDCLQGO7if/ebVrCM6+O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LKy/BAAAA2wAAAA8AAAAAAAAAAAAAAAAAmAIAAGRycy9kb3du&#10;cmV2LnhtbFBLBQYAAAAABAAEAPUAAACGAwAAAAA=&#10;" fillcolor="#a9d18e" stroked="f" strokeweight="1.52778mm">
                  <v:stroke linestyle="thickThin"/>
                  <v:textbox>
                    <w:txbxContent>
                      <w:p w14:paraId="5D3F7B07" w14:textId="77777777" w:rsidR="00854D23" w:rsidRPr="008B1469" w:rsidRDefault="00854D23" w:rsidP="004807B5">
                        <w:pPr>
                          <w:spacing w:after="0" w:line="240" w:lineRule="auto"/>
                          <w:jc w:val="center"/>
                          <w:rPr>
                            <w:rFonts w:ascii="Trebuchet MS" w:eastAsia="Times New Roman" w:hAnsi="Trebuchet MS"/>
                            <w:color w:val="1F4E79" w:themeColor="accent1" w:themeShade="80"/>
                            <w:sz w:val="18"/>
                            <w:szCs w:val="18"/>
                            <w:lang w:eastAsia="en-GB"/>
                          </w:rPr>
                        </w:pPr>
                        <w:r w:rsidRPr="008B1469">
                          <w:rPr>
                            <w:rFonts w:ascii="Trebuchet MS" w:eastAsia="Times New Roman" w:hAnsi="Trebuchet MS"/>
                            <w:color w:val="1F4E79" w:themeColor="accent1" w:themeShade="80"/>
                            <w:sz w:val="18"/>
                            <w:szCs w:val="18"/>
                            <w:lang w:eastAsia="en-GB"/>
                          </w:rPr>
                          <w:t>SO 2.4. Promoting climate change adaptation and disaster risk prevention, resilience, taking into account ecosystem-based approaches</w:t>
                        </w:r>
                      </w:p>
                      <w:p w14:paraId="675FA56A" w14:textId="77777777" w:rsidR="00854D23" w:rsidRPr="008B1469" w:rsidRDefault="00854D23" w:rsidP="000B0E32">
                        <w:pPr>
                          <w:spacing w:after="0" w:line="240" w:lineRule="auto"/>
                          <w:jc w:val="center"/>
                          <w:rPr>
                            <w:rFonts w:ascii="Trebuchet MS" w:hAnsi="Trebuchet MS"/>
                          </w:rPr>
                        </w:pPr>
                      </w:p>
                    </w:txbxContent>
                  </v:textbox>
                </v:roundrect>
                <v:roundrect id="Rounded Rectangle 21" o:spid="_x0000_s1037" style="position:absolute;left:20002;top:36290;width:17336;height:13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OtMMA&#10;AADbAAAADwAAAGRycy9kb3ducmV2LnhtbESP3WrCQBSE74W+w3IKvdNNpIhEV5EWQYog9Qdvj9lj&#10;NiR7Nma3Gt++KwheDjPzDTOdd7YWV2p96VhBOkhAEOdOl1wo2O+W/TEIH5A11o5JwZ08zGdvvSlm&#10;2t34l67bUIgIYZ+hAhNCk0npc0MW/cA1xNE7u9ZiiLItpG7xFuG2lsMkGUmLJccFgw19Gcqr7Z9V&#10;kFSaRqefu8HvzTH/PB0u6bq6KPXx3i0mIAJ14RV+tldawTCFx5f4A+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eOtMMAAADbAAAADwAAAAAAAAAAAAAAAACYAgAAZHJzL2Rv&#10;d25yZXYueG1sUEsFBgAAAAAEAAQA9QAAAIgDAAAAAA==&#10;" fillcolor="#a9d18e" stroked="f" strokeweight="1.52778mm">
                  <v:stroke linestyle="thickThin"/>
                  <v:textbox>
                    <w:txbxContent>
                      <w:p w14:paraId="1E24B56C" w14:textId="3E289164" w:rsidR="00854D23" w:rsidRPr="008B1469" w:rsidRDefault="00854D23" w:rsidP="004807B5">
                        <w:pPr>
                          <w:spacing w:after="0" w:line="240" w:lineRule="auto"/>
                          <w:jc w:val="center"/>
                          <w:rPr>
                            <w:rFonts w:ascii="Trebuchet MS" w:eastAsia="Times New Roman" w:hAnsi="Trebuchet MS"/>
                            <w:color w:val="1F4E79" w:themeColor="accent1" w:themeShade="80"/>
                            <w:sz w:val="18"/>
                            <w:szCs w:val="18"/>
                            <w:lang w:eastAsia="en-GB"/>
                          </w:rPr>
                        </w:pPr>
                        <w:r w:rsidRPr="008B1469">
                          <w:rPr>
                            <w:rFonts w:ascii="Trebuchet MS" w:eastAsia="Times New Roman" w:hAnsi="Trebuchet MS"/>
                            <w:color w:val="1F4E79" w:themeColor="accent1" w:themeShade="80"/>
                            <w:sz w:val="18"/>
                            <w:szCs w:val="18"/>
                            <w:lang w:eastAsia="en-GB"/>
                          </w:rPr>
                          <w:t>SO 2.</w:t>
                        </w:r>
                        <w:r>
                          <w:rPr>
                            <w:rFonts w:ascii="Trebuchet MS" w:eastAsia="Times New Roman" w:hAnsi="Trebuchet MS"/>
                            <w:color w:val="1F4E79" w:themeColor="accent1" w:themeShade="80"/>
                            <w:sz w:val="18"/>
                            <w:szCs w:val="18"/>
                            <w:lang w:eastAsia="en-GB"/>
                          </w:rPr>
                          <w:t>7</w:t>
                        </w:r>
                        <w:r w:rsidRPr="008B1469">
                          <w:rPr>
                            <w:rFonts w:ascii="Trebuchet MS" w:eastAsia="Times New Roman" w:hAnsi="Trebuchet MS"/>
                            <w:color w:val="1F4E79" w:themeColor="accent1" w:themeShade="80"/>
                            <w:sz w:val="18"/>
                            <w:szCs w:val="18"/>
                            <w:lang w:eastAsia="en-GB"/>
                          </w:rPr>
                          <w:t xml:space="preserve">. Enhancing protection and preservation of nature, biodiversity and green </w:t>
                        </w:r>
                        <w:r w:rsidRPr="004807B5">
                          <w:rPr>
                            <w:rFonts w:ascii="Trebuchet MS" w:eastAsia="Times New Roman" w:hAnsi="Trebuchet MS" w:cstheme="majorBidi"/>
                            <w:color w:val="1F4E79" w:themeColor="accent1" w:themeShade="80"/>
                            <w:sz w:val="18"/>
                            <w:szCs w:val="18"/>
                            <w:lang w:eastAsia="en-GB"/>
                          </w:rPr>
                          <w:t>infrastructure</w:t>
                        </w:r>
                        <w:r w:rsidRPr="008B1469">
                          <w:rPr>
                            <w:rFonts w:ascii="Trebuchet MS" w:eastAsia="Times New Roman" w:hAnsi="Trebuchet MS"/>
                            <w:color w:val="1F4E79" w:themeColor="accent1" w:themeShade="80"/>
                            <w:sz w:val="18"/>
                            <w:szCs w:val="18"/>
                            <w:lang w:eastAsia="en-GB"/>
                          </w:rPr>
                          <w:t>, including in urban areas, and reducing all forms of pollution</w:t>
                        </w:r>
                      </w:p>
                      <w:p w14:paraId="0150C1E9" w14:textId="77777777" w:rsidR="00854D23" w:rsidRPr="008B1469" w:rsidRDefault="00854D23" w:rsidP="000B0E32">
                        <w:pPr>
                          <w:spacing w:after="0" w:line="240" w:lineRule="auto"/>
                          <w:jc w:val="center"/>
                          <w:rPr>
                            <w:rFonts w:ascii="Trebuchet MS" w:hAnsi="Trebuchet MS"/>
                          </w:rPr>
                        </w:pPr>
                      </w:p>
                    </w:txbxContent>
                  </v:textbox>
                </v:roundrect>
                <v:shape id="Straight Arrow Connector 22" o:spid="_x0000_s1038" type="#_x0000_t32" style="position:absolute;left:25146;top:9525;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xcMAAADbAAAADwAAAGRycy9kb3ducmV2LnhtbESP3WoCMRSE7wXfIRyhd5p1L6pujaJC&#10;wVrEn/YBDpvT3cXNSUhS3b69KQheDjPzDTNfdqYVV/KhsaxgPMpAEJdWN1wp+P56H05BhIissbVM&#10;Cv4owHLR782x0PbGJ7qeYyUShEOBCuoYXSFlKGsyGEbWESfvx3qDMUlfSe3xluCmlXmWvUqDDaeF&#10;Gh1taiov51+jYO2d+zjivrWHVXfZfO78bradKPUy6FZvICJ18Rl+tLdaQZ7D/5f0A+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mv8XDAAAA2wAAAA8AAAAAAAAAAAAA&#10;AAAAoQIAAGRycy9kb3ducmV2LnhtbFBLBQYAAAAABAAEAPkAAACRAwAAAAA=&#10;" strokecolor="#c5e0b4" strokeweight="1pt">
                  <v:stroke endarrow="block"/>
                </v:shape>
                <v:line id="Straight Connector 23" o:spid="_x0000_s1039" style="position:absolute;visibility:visible;mso-wrap-style:square" from="17907,18859" to="17907,4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k/esMAAADbAAAADwAAAGRycy9kb3ducmV2LnhtbESPQWvCQBSE7wX/w/KE3urGFEqNriJC&#10;q721Nh68PbLPJJh9G7PPGP99t1DocZiZb5jFanCN6qkLtWcD00kCirjwtubSQP799vQKKgiyxcYz&#10;GbhTgNVy9LDAzPobf1G/l1JFCIcMDVQibaZ1KCpyGCa+JY7eyXcOJcqu1LbDW4S7RqdJ8qId1hwX&#10;KmxpU1Fx3l+dgc/8/WPjpD83x8BDnm7loC8zYx7Hw3oOSmiQ//Bfe2cNpM/w+yX+AL3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JP3rDAAAA2wAAAA8AAAAAAAAAAAAA&#10;AAAAoQIAAGRycy9kb3ducmV2LnhtbFBLBQYAAAAABAAEAPkAAACRAwAAAAA=&#10;" strokecolor="#70ad47" strokeweight="1pt"/>
                <v:shape id="Straight Arrow Connector 24" o:spid="_x0000_s1040" type="#_x0000_t32" style="position:absolute;left:17907;top:28098;width:1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v3HMIAAADbAAAADwAAAGRycy9kb3ducmV2LnhtbESPX2vCMBTF3wf7DuEO9jZTq25SG2WI&#10;g73J6tjzpbk2tc1N18TafXsjDHw8nD8/Tr4ZbSsG6n3tWMF0koAgLp2uuVLwffh4WYLwAVlj65gU&#10;/JGHzfrxIcdMuwt/0VCESsQR9hkqMCF0mZS+NGTRT1xHHL2j6y2GKPtK6h4vcdy2Mk2SV2mx5kgw&#10;2NHWUNkUZxshh0XzM6Rv7nexm87kyRR70xZKPT+N7ysQgcZwD/+3P7WCdA63L/EHyP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v3HMIAAADbAAAADwAAAAAAAAAAAAAA&#10;AAChAgAAZHJzL2Rvd25yZXYueG1sUEsFBgAAAAAEAAQA+QAAAJADAAAAAA==&#10;" strokecolor="#70ad47" strokeweight="1pt">
                  <v:stroke endarrow="block"/>
                </v:shape>
                <v:shape id="Straight Arrow Connector 25" o:spid="_x0000_s1041" type="#_x0000_t32" style="position:absolute;left:17907;top:43053;width:1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Sh8IAAADbAAAADwAAAGRycy9kb3ducmV2LnhtbESPX2vCMBTF34V9h3AHvmlqR93oGmWM&#10;DXwT69jzpblrujY3XZPV+u2NIPh4OH9+nGI72U6MNPjGsYLVMgFBXDndcK3g6/i5eAHhA7LGzjEp&#10;OJOH7eZhVmCu3YkPNJahFnGEfY4KTAh9LqWvDFn0S9cTR+/HDRZDlEMt9YCnOG47mSbJWlpsOBIM&#10;9vRuqGrLfxshx6z9HtNn95d9rJ7kryn3piuVmj9Ob68gAk3hHr61d1pBmsH1S/wBcnM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TdSh8IAAADbAAAADwAAAAAAAAAAAAAA&#10;AAChAgAAZHJzL2Rvd25yZXYueG1sUEsFBgAAAAAEAAQA+QAAAJADAAAAAA==&#10;" strokecolor="#70ad47" strokeweight="1pt">
                  <v:stroke endarrow="block"/>
                </v:shape>
                <v:roundrect id="Rounded Rectangle 26" o:spid="_x0000_s1042" style="position:absolute;left:55721;top:12668;width:18955;height:61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9EMMA&#10;AADbAAAADwAAAGRycy9kb3ducmV2LnhtbESPQWvCQBSE7wX/w/KE3urGgKFEVxFLqNBTrQePz91n&#10;Esy+jdmNSf99tyB4HGbmG2a1GW0j7tT52rGC+SwBQaydqblUcPwp3t5B+IBssHFMCn7Jw2Y9eVlh&#10;btzA33Q/hFJECPscFVQhtLmUXldk0c9cSxy9i+sshii7UpoOhwi3jUyTJJMWa44LFba0q0hfD71V&#10;UJz64jL0dpF+ZF9HqW+sz+mnUq/TcbsEEWgMz/CjvTcK0gz+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U9EMMAAADbAAAADwAAAAAAAAAAAAAAAACYAgAAZHJzL2Rv&#10;d25yZXYueG1sUEsFBgAAAAAEAAQA9QAAAIgDAAAAAA==&#10;" fillcolor="#dec8ee" stroked="f" strokeweight="1.52778mm">
                  <v:stroke linestyle="thickThin"/>
                  <v:textbox>
                    <w:txbxContent>
                      <w:p w14:paraId="32A526B6" w14:textId="77777777" w:rsidR="00854D23" w:rsidRDefault="00854D23" w:rsidP="000B0E32">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 xml:space="preserve">Priority </w:t>
                        </w:r>
                        <w:r>
                          <w:rPr>
                            <w:rFonts w:ascii="Trebuchet MS" w:hAnsi="Trebuchet MS"/>
                            <w:b/>
                            <w:color w:val="1F4E79" w:themeColor="accent1" w:themeShade="80"/>
                          </w:rPr>
                          <w:t>4</w:t>
                        </w:r>
                      </w:p>
                      <w:p w14:paraId="04CAEB60" w14:textId="77777777" w:rsidR="00854D23" w:rsidRPr="00F13562" w:rsidRDefault="00854D23" w:rsidP="000B0E32">
                        <w:pPr>
                          <w:spacing w:after="0" w:line="240" w:lineRule="auto"/>
                          <w:ind w:left="-270" w:firstLine="180"/>
                          <w:jc w:val="center"/>
                          <w:rPr>
                            <w:rFonts w:ascii="Trebuchet MS" w:hAnsi="Trebuchet MS"/>
                            <w:b/>
                            <w:color w:val="1F4E79" w:themeColor="accent1" w:themeShade="80"/>
                          </w:rPr>
                        </w:pPr>
                        <w:r w:rsidRPr="00F13562">
                          <w:rPr>
                            <w:rFonts w:ascii="Trebuchet MS" w:hAnsi="Trebuchet MS"/>
                            <w:color w:val="1F4E79" w:themeColor="accent1" w:themeShade="80"/>
                          </w:rPr>
                          <w:t>An integrated region</w:t>
                        </w:r>
                        <w:r>
                          <w:rPr>
                            <w:rFonts w:ascii="Trebuchet MS" w:hAnsi="Trebuchet MS"/>
                            <w:color w:val="1F4E79" w:themeColor="accent1" w:themeShade="80"/>
                          </w:rPr>
                          <w:t xml:space="preserve"> (PO5)</w:t>
                        </w:r>
                      </w:p>
                    </w:txbxContent>
                  </v:textbox>
                </v:roundrect>
                <v:roundrect id="Rounded Rectangle 27" o:spid="_x0000_s1043" style="position:absolute;left:37719;top:22383;width:17335;height:165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fUcUA&#10;AADbAAAADwAAAGRycy9kb3ducmV2LnhtbESP0WoCMRRE3wX/IdyCL6JZbbHt1iilUtCiULUfcNnc&#10;7i4mN0sS3fXvjVDo4zAzZ5j5srNGXMiH2rGCyTgDQVw4XXOp4Of4OXoBESKyRuOYFFwpwHLR780x&#10;167lPV0OsRQJwiFHBVWMTS5lKCqyGMauIU7er/MWY5K+lNpjm+DWyGmWzaTFmtNChQ19VFScDmer&#10;oB0+0qrczbbnV/91NZONeTp+G6UGD937G4hIXfwP/7XXWsH0Ge5f0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V9RxQAAANsAAAAPAAAAAAAAAAAAAAAAAJgCAABkcnMv&#10;ZG93bnJldi54bWxQSwUGAAAAAAQABAD1AAAAigMAAAAA&#10;" fillcolor="#ffe699" stroked="f" strokeweight="1.52778mm">
                  <v:stroke linestyle="thickThin"/>
                  <v:textbox>
                    <w:txbxContent>
                      <w:p w14:paraId="6124FE02" w14:textId="77777777" w:rsidR="00854D23" w:rsidRPr="002F35B3" w:rsidRDefault="00854D23" w:rsidP="000B0E32">
                        <w:pPr>
                          <w:spacing w:after="0" w:line="240" w:lineRule="auto"/>
                          <w:jc w:val="center"/>
                          <w:rPr>
                            <w:rFonts w:ascii="Trebuchet MS" w:hAnsi="Trebuchet MS"/>
                            <w:color w:val="1F4E79" w:themeColor="accent1" w:themeShade="80"/>
                          </w:rPr>
                        </w:pPr>
                        <w:r>
                          <w:rPr>
                            <w:rFonts w:ascii="Trebuchet MS" w:eastAsia="Times New Roman" w:hAnsi="Trebuchet MS" w:cstheme="majorBidi"/>
                            <w:color w:val="1F4E79" w:themeColor="accent1" w:themeShade="80"/>
                            <w:sz w:val="18"/>
                            <w:szCs w:val="18"/>
                            <w:lang w:eastAsia="en-GB"/>
                          </w:rPr>
                          <w:t xml:space="preserve">SO </w:t>
                        </w:r>
                        <w:r w:rsidRPr="002F35B3">
                          <w:rPr>
                            <w:rFonts w:ascii="Trebuchet MS" w:eastAsia="Times New Roman" w:hAnsi="Trebuchet MS" w:cstheme="majorBidi"/>
                            <w:color w:val="1F4E79" w:themeColor="accent1" w:themeShade="80"/>
                            <w:sz w:val="18"/>
                            <w:szCs w:val="18"/>
                            <w:lang w:eastAsia="en-GB"/>
                          </w:rPr>
                          <w:t>4.2. Improving equal access to inclusive and quality services in education, training and lifelong learning through developing accessible infrastructure, including by fostering resilience for distance and on-line education and training</w:t>
                        </w:r>
                      </w:p>
                    </w:txbxContent>
                  </v:textbox>
                </v:roundrect>
                <v:shape id="Straight Arrow Connector 29" o:spid="_x0000_s1044" type="#_x0000_t32" style="position:absolute;left:46101;top:9810;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9JcMAAADbAAAADwAAAGRycy9kb3ducmV2LnhtbESPT4vCMBTE7wt+h/AEb2tqEf90jSKC&#10;oKCHVdnz2+ZtW0xeShNt/fZGEPY4zMxvmMWqs0bcqfGVYwWjYQKCOHe64kLB5bz9nIHwAVmjcUwK&#10;HuRhtex9LDDTruVvup9CISKEfYYKyhDqTEqfl2TRD11NHL0/11gMUTaF1A22EW6NTJNkIi1WHBdK&#10;rGlTUn493ayCdldfN0bv5U86Ncff2/Qwf4xzpQb9bv0FIlAX/sPv9k4rSOfw+h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l/SXDAAAA2wAAAA8AAAAAAAAAAAAA&#10;AAAAoQIAAGRycy9kb3ducmV2LnhtbFBLBQYAAAAABAAEAPkAAACRAwAAAAA=&#10;" strokecolor="#ffc000" strokeweight="1pt">
                  <v:stroke endarrow="block"/>
                </v:shape>
                <v:shape id="Straight Arrow Connector 64" o:spid="_x0000_s1045" type="#_x0000_t32" style="position:absolute;left:46101;top:19431;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7re8QAAADbAAAADwAAAGRycy9kb3ducmV2LnhtbESPQWvCQBSE70L/w/IKvemmIklNXaUI&#10;hRTswbT0/My+JsHdtyG7muTfd4WCx2FmvmE2u9EacaXet44VPC8SEMSV0y3XCr6/3ucvIHxA1mgc&#10;k4KJPOy2D7MN5toNfKRrGWoRIexzVNCE0OVS+qohi37hOuLo/breYoiyr6XucYhwa+QySVJpseW4&#10;0GBH+4aqc3mxCoaiO++N/pA/y8x8ni7ZYT2tKqWeHse3VxCBxnAP/7cLrSBdwe1L/AF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Tut7xAAAANsAAAAPAAAAAAAAAAAA&#10;AAAAAKECAABkcnMvZG93bnJldi54bWxQSwUGAAAAAAQABAD5AAAAkgMAAAAA&#10;" strokecolor="#ffc000" strokeweight="1pt">
                  <v:stroke endarrow="block"/>
                </v:shape>
                <v:shape id="Straight Arrow Connector 65" o:spid="_x0000_s1046" type="#_x0000_t32" style="position:absolute;left:64865;top:19431;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1mKsIAAADbAAAADwAAAGRycy9kb3ducmV2LnhtbESPQYvCMBSE7wv+h/CEva2pgiLVKKII&#10;Xlyweti9PZpnU21eShNt++/NwoLHYWa+YZbrzlbiSY0vHSsYjxIQxLnTJRcKLuf91xyED8gaK8ek&#10;oCcP69XgY4mpdi2f6JmFQkQI+xQVmBDqVEqfG7LoR64mjt7VNRZDlE0hdYNthNtKTpJkJi2WHBcM&#10;1rQ1lN+zh1WwM/NjffhObmP9ezHUh779yTKlPofdZgEiUBfe4f/2QSuYTeHvS/wB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1mKsIAAADbAAAADwAAAAAAAAAAAAAA&#10;AAChAgAAZHJzL2Rvd25yZXYueG1sUEsFBgAAAAAEAAQA+QAAAJADAAAAAA==&#10;" strokecolor="#7030a0" strokeweight="1pt">
                  <v:stroke endarrow="block"/>
                </v:shape>
                <v:roundrect id="Rounded Rectangle 66" o:spid="_x0000_s1047" style="position:absolute;left:56292;top:22574;width:17336;height:16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0MMA&#10;AADbAAAADwAAAGRycy9kb3ducmV2LnhtbESPQWvCQBSE7wX/w/KE3urGgKFEVxFLqNBTrQePz91n&#10;Esy+jdmNSf99tyB4HGbmG2a1GW0j7tT52rGC+SwBQaydqblUcPwp3t5B+IBssHFMCn7Jw2Y9eVlh&#10;btzA33Q/hFJECPscFVQhtLmUXldk0c9cSxy9i+sshii7UpoOhwi3jUyTJJMWa44LFba0q0hfD71V&#10;UJz64jL0dpF+ZF9HqW+sz+mnUq/TcbsEEWgMz/CjvTcKsgz+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E0MMAAADbAAAADwAAAAAAAAAAAAAAAACYAgAAZHJzL2Rv&#10;d25yZXYueG1sUEsFBgAAAAAEAAQA9QAAAIgDAAAAAA==&#10;" fillcolor="#dec8ee" stroked="f" strokeweight="1.52778mm">
                  <v:stroke linestyle="thickThin"/>
                  <v:textbox>
                    <w:txbxContent>
                      <w:p w14:paraId="7C35704A" w14:textId="77777777" w:rsidR="00854D23" w:rsidRPr="002F35B3" w:rsidRDefault="00854D23" w:rsidP="000B0E32">
                        <w:pPr>
                          <w:spacing w:after="0" w:line="240" w:lineRule="auto"/>
                          <w:jc w:val="center"/>
                          <w:rPr>
                            <w:rFonts w:ascii="Trebuchet MS" w:hAnsi="Trebuchet MS"/>
                            <w:color w:val="1F4E79" w:themeColor="accent1" w:themeShade="80"/>
                          </w:rPr>
                        </w:pPr>
                        <w:r>
                          <w:rPr>
                            <w:rFonts w:ascii="Trebuchet MS" w:eastAsia="Times New Roman" w:hAnsi="Trebuchet MS" w:cstheme="majorBidi"/>
                            <w:color w:val="1F4E79" w:themeColor="accent1" w:themeShade="80"/>
                            <w:sz w:val="18"/>
                            <w:szCs w:val="18"/>
                            <w:lang w:eastAsia="en-GB"/>
                          </w:rPr>
                          <w:t xml:space="preserve">SO </w:t>
                        </w:r>
                        <w:r w:rsidRPr="00F13562">
                          <w:rPr>
                            <w:rFonts w:ascii="Trebuchet MS" w:eastAsia="Times New Roman" w:hAnsi="Trebuchet MS" w:cstheme="majorBidi"/>
                            <w:color w:val="1F4E79" w:themeColor="accent1" w:themeShade="80"/>
                            <w:sz w:val="18"/>
                            <w:szCs w:val="18"/>
                            <w:lang w:eastAsia="en-GB"/>
                          </w:rPr>
                          <w:t>5.2 Fostering the integrated and inclusive social, economic and environmental local development, culture, natural heritage, sustainable tourism and security, in areas other than urban areas</w:t>
                        </w:r>
                      </w:p>
                    </w:txbxContent>
                  </v:textbox>
                </v:roundrect>
                <v:shape id="Straight Arrow Connector 67" o:spid="_x0000_s1048" type="#_x0000_t32" style="position:absolute;left:61341;top:9810;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NdxsIAAADbAAAADwAAAGRycy9kb3ducmV2LnhtbESPQYvCMBSE7wv+h/AEb2vqHlypRhFF&#10;8KKw1cPu7dE8m2rzUpqsbf+9EQSPw8x8wyxWna3EnRpfOlYwGScgiHOnSy4UnE+7zxkIH5A1Vo5J&#10;QU8eVsvBxwJT7Vr+oXsWChEh7FNUYEKoUyl9bsiiH7uaOHoX11gMUTaF1A22EW4r+ZUkU2mx5Lhg&#10;sKaNofyW/VsFWzM71Ptjcp3ov7OhPvTtb5YpNRp26zmIQF14h1/tvVYw/Ybnl/g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NdxsIAAADbAAAADwAAAAAAAAAAAAAA&#10;AAChAgAAZHJzL2Rvd25yZXYueG1sUEsFBgAAAAAEAAQA+QAAAJADAAAAAA==&#10;" strokecolor="#7030a0" strokeweight="1pt">
                  <v:stroke endarrow="block"/>
                </v:shape>
              </v:group>
            </w:pict>
          </mc:Fallback>
        </mc:AlternateContent>
      </w:r>
      <w:r w:rsidRPr="008453CA">
        <w:rPr>
          <w:rFonts w:ascii="Trebuchet MS" w:hAnsi="Trebuchet MS"/>
          <w:color w:val="1F4E79" w:themeColor="accent1" w:themeShade="80"/>
          <w:sz w:val="22"/>
          <w:szCs w:val="22"/>
          <w:lang w:val="en-GB"/>
        </w:rPr>
        <w:t xml:space="preserve">The Programme is organized along </w:t>
      </w:r>
      <w:proofErr w:type="gramStart"/>
      <w:r w:rsidRPr="008453CA">
        <w:rPr>
          <w:rFonts w:ascii="Trebuchet MS" w:hAnsi="Trebuchet MS"/>
          <w:color w:val="1F4E79" w:themeColor="accent1" w:themeShade="80"/>
          <w:sz w:val="22"/>
          <w:szCs w:val="22"/>
          <w:lang w:val="en-GB"/>
        </w:rPr>
        <w:t>4</w:t>
      </w:r>
      <w:proofErr w:type="gramEnd"/>
      <w:r w:rsidRPr="008453CA">
        <w:rPr>
          <w:rFonts w:ascii="Trebuchet MS" w:hAnsi="Trebuchet MS"/>
          <w:color w:val="1F4E79" w:themeColor="accent1" w:themeShade="80"/>
          <w:sz w:val="22"/>
          <w:szCs w:val="22"/>
          <w:lang w:val="en-GB"/>
        </w:rPr>
        <w:t xml:space="preserve"> priorities, which are broken down into 5 specific objectives (SOs).</w:t>
      </w:r>
    </w:p>
    <w:p w14:paraId="545122CB" w14:textId="77777777" w:rsidR="000B0E32" w:rsidRPr="008453CA" w:rsidRDefault="000B0E32" w:rsidP="00FB1A47">
      <w:pPr>
        <w:jc w:val="both"/>
        <w:rPr>
          <w:rFonts w:ascii="Trebuchet MS" w:hAnsi="Trebuchet MS"/>
          <w:color w:val="1F4E79" w:themeColor="accent1" w:themeShade="80"/>
          <w:sz w:val="22"/>
          <w:szCs w:val="22"/>
          <w:lang w:val="en-GB"/>
        </w:rPr>
      </w:pPr>
    </w:p>
    <w:p w14:paraId="47B0A355" w14:textId="77777777" w:rsidR="000B0E32" w:rsidRPr="008453CA" w:rsidRDefault="000B0E32" w:rsidP="00FB1A47">
      <w:pPr>
        <w:jc w:val="both"/>
        <w:rPr>
          <w:rFonts w:ascii="Trebuchet MS" w:hAnsi="Trebuchet MS"/>
          <w:color w:val="1F4E79" w:themeColor="accent1" w:themeShade="80"/>
          <w:sz w:val="22"/>
          <w:szCs w:val="22"/>
          <w:lang w:val="en-GB"/>
        </w:rPr>
      </w:pPr>
    </w:p>
    <w:p w14:paraId="5E76C8B2" w14:textId="77777777" w:rsidR="000B0E32" w:rsidRPr="008453CA" w:rsidRDefault="000B0E32" w:rsidP="00FB1A47">
      <w:pPr>
        <w:jc w:val="both"/>
        <w:rPr>
          <w:rFonts w:ascii="Trebuchet MS" w:hAnsi="Trebuchet MS"/>
          <w:color w:val="1F4E79" w:themeColor="accent1" w:themeShade="80"/>
          <w:sz w:val="22"/>
          <w:szCs w:val="22"/>
          <w:lang w:val="en-GB"/>
        </w:rPr>
      </w:pPr>
    </w:p>
    <w:p w14:paraId="0DFE462F" w14:textId="77777777" w:rsidR="000B0E32" w:rsidRPr="008453CA" w:rsidRDefault="000B0E32" w:rsidP="00FB1A47">
      <w:pPr>
        <w:jc w:val="both"/>
        <w:rPr>
          <w:rFonts w:ascii="Trebuchet MS" w:hAnsi="Trebuchet MS"/>
          <w:color w:val="1F4E79" w:themeColor="accent1" w:themeShade="80"/>
          <w:sz w:val="22"/>
          <w:szCs w:val="22"/>
          <w:lang w:val="en-GB"/>
        </w:rPr>
      </w:pPr>
    </w:p>
    <w:p w14:paraId="6ED733AA" w14:textId="77777777" w:rsidR="000B0E32" w:rsidRPr="008453CA" w:rsidRDefault="000B0E32" w:rsidP="00FB1A47">
      <w:pPr>
        <w:jc w:val="both"/>
        <w:rPr>
          <w:rFonts w:ascii="Trebuchet MS" w:hAnsi="Trebuchet MS"/>
          <w:color w:val="1F4E79" w:themeColor="accent1" w:themeShade="80"/>
          <w:sz w:val="22"/>
          <w:szCs w:val="22"/>
          <w:lang w:val="en-GB"/>
        </w:rPr>
      </w:pPr>
    </w:p>
    <w:p w14:paraId="50E6029C" w14:textId="77777777" w:rsidR="000B0E32" w:rsidRPr="008453CA" w:rsidRDefault="000B0E32" w:rsidP="00FB1A47">
      <w:pPr>
        <w:jc w:val="both"/>
        <w:rPr>
          <w:rFonts w:ascii="Trebuchet MS" w:hAnsi="Trebuchet MS"/>
          <w:color w:val="1F4E79" w:themeColor="accent1" w:themeShade="80"/>
          <w:sz w:val="22"/>
          <w:szCs w:val="22"/>
          <w:lang w:val="en-GB"/>
        </w:rPr>
      </w:pPr>
    </w:p>
    <w:p w14:paraId="22FEEC45" w14:textId="77777777" w:rsidR="000B0E32" w:rsidRPr="008453CA" w:rsidRDefault="000B0E32" w:rsidP="00FB1A47">
      <w:pPr>
        <w:jc w:val="both"/>
        <w:rPr>
          <w:rFonts w:ascii="Trebuchet MS" w:hAnsi="Trebuchet MS"/>
          <w:color w:val="1F4E79" w:themeColor="accent1" w:themeShade="80"/>
          <w:sz w:val="22"/>
          <w:szCs w:val="22"/>
          <w:lang w:val="en-GB"/>
        </w:rPr>
      </w:pPr>
    </w:p>
    <w:p w14:paraId="28BAE57D" w14:textId="77777777" w:rsidR="000B0E32" w:rsidRPr="008453CA" w:rsidRDefault="000B0E32" w:rsidP="00FB1A47">
      <w:pPr>
        <w:jc w:val="both"/>
        <w:rPr>
          <w:rFonts w:ascii="Trebuchet MS" w:hAnsi="Trebuchet MS"/>
          <w:color w:val="1F4E79" w:themeColor="accent1" w:themeShade="80"/>
          <w:sz w:val="22"/>
          <w:szCs w:val="22"/>
          <w:lang w:val="en-GB"/>
        </w:rPr>
      </w:pPr>
    </w:p>
    <w:p w14:paraId="2502BEC2" w14:textId="77777777" w:rsidR="000B0E32" w:rsidRPr="008453CA" w:rsidRDefault="000B0E32" w:rsidP="00FB1A47">
      <w:pPr>
        <w:jc w:val="both"/>
        <w:rPr>
          <w:rFonts w:ascii="Trebuchet MS" w:hAnsi="Trebuchet MS"/>
          <w:color w:val="1F4E79" w:themeColor="accent1" w:themeShade="80"/>
          <w:sz w:val="22"/>
          <w:szCs w:val="22"/>
          <w:lang w:val="en-GB"/>
        </w:rPr>
      </w:pPr>
    </w:p>
    <w:p w14:paraId="755CE3DA" w14:textId="77777777" w:rsidR="000B0E32" w:rsidRPr="008453CA" w:rsidRDefault="000B0E32" w:rsidP="00FB1A47">
      <w:pPr>
        <w:jc w:val="both"/>
        <w:rPr>
          <w:rFonts w:ascii="Trebuchet MS" w:hAnsi="Trebuchet MS"/>
          <w:color w:val="1F4E79" w:themeColor="accent1" w:themeShade="80"/>
          <w:sz w:val="22"/>
          <w:szCs w:val="22"/>
          <w:lang w:val="en-GB"/>
        </w:rPr>
      </w:pPr>
    </w:p>
    <w:p w14:paraId="789DA540" w14:textId="77777777" w:rsidR="000B0E32" w:rsidRPr="008453CA" w:rsidRDefault="000B0E32" w:rsidP="00FB1A47">
      <w:pPr>
        <w:jc w:val="both"/>
        <w:rPr>
          <w:rFonts w:ascii="Trebuchet MS" w:hAnsi="Trebuchet MS"/>
          <w:color w:val="1F4E79" w:themeColor="accent1" w:themeShade="80"/>
          <w:sz w:val="22"/>
          <w:szCs w:val="22"/>
          <w:lang w:val="en-GB"/>
        </w:rPr>
      </w:pPr>
    </w:p>
    <w:p w14:paraId="3D334E48" w14:textId="77777777" w:rsidR="00A0706C" w:rsidRPr="008453CA" w:rsidRDefault="00A0706C" w:rsidP="00FB1A47">
      <w:pPr>
        <w:jc w:val="both"/>
        <w:rPr>
          <w:rFonts w:ascii="Trebuchet MS" w:hAnsi="Trebuchet MS"/>
          <w:color w:val="1F4E79" w:themeColor="accent1" w:themeShade="80"/>
          <w:sz w:val="22"/>
          <w:szCs w:val="22"/>
          <w:lang w:val="en-GB"/>
        </w:rPr>
      </w:pPr>
    </w:p>
    <w:p w14:paraId="0C3CAD4A" w14:textId="647611CB" w:rsidR="000B0E32" w:rsidRPr="008453CA" w:rsidRDefault="000B0E3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lastRenderedPageBreak/>
        <w:t xml:space="preserve">The operations implemented within the Programme </w:t>
      </w:r>
      <w:proofErr w:type="gramStart"/>
      <w:r w:rsidRPr="008453CA">
        <w:rPr>
          <w:rFonts w:ascii="Trebuchet MS" w:hAnsi="Trebuchet MS"/>
          <w:color w:val="1F4E79" w:themeColor="accent1" w:themeShade="80"/>
          <w:sz w:val="22"/>
          <w:szCs w:val="22"/>
          <w:lang w:val="en-GB"/>
        </w:rPr>
        <w:t>are expected</w:t>
      </w:r>
      <w:proofErr w:type="gramEnd"/>
      <w:r w:rsidRPr="008453CA">
        <w:rPr>
          <w:rFonts w:ascii="Trebuchet MS" w:hAnsi="Trebuchet MS"/>
          <w:color w:val="1F4E79" w:themeColor="accent1" w:themeShade="80"/>
          <w:sz w:val="22"/>
          <w:szCs w:val="22"/>
          <w:lang w:val="en-GB"/>
        </w:rPr>
        <w:t xml:space="preserve"> to generate the following outputs and results:</w:t>
      </w:r>
    </w:p>
    <w:p w14:paraId="7684E1AB" w14:textId="4BB383D5" w:rsidR="000B0E32" w:rsidRPr="008453CA" w:rsidRDefault="00917284" w:rsidP="00FB1A47">
      <w:pPr>
        <w:jc w:val="both"/>
        <w:rPr>
          <w:rFonts w:ascii="Trebuchet MS" w:hAnsi="Trebuchet MS"/>
          <w:color w:val="1F4E79" w:themeColor="accent1" w:themeShade="80"/>
          <w:sz w:val="22"/>
          <w:szCs w:val="22"/>
          <w:lang w:val="en-GB"/>
        </w:rPr>
      </w:pPr>
      <w:r w:rsidRPr="008453CA">
        <w:rPr>
          <w:rFonts w:ascii="Trebuchet MS" w:hAnsi="Trebuchet MS"/>
          <w:noProof/>
          <w:color w:val="1F4E79" w:themeColor="accent1" w:themeShade="80"/>
          <w:sz w:val="22"/>
          <w:szCs w:val="22"/>
        </w:rPr>
        <mc:AlternateContent>
          <mc:Choice Requires="wpg">
            <w:drawing>
              <wp:anchor distT="0" distB="0" distL="114300" distR="114300" simplePos="0" relativeHeight="251662336" behindDoc="0" locked="0" layoutInCell="1" allowOverlap="1" wp14:anchorId="5A36F84D" wp14:editId="18112CF3">
                <wp:simplePos x="0" y="0"/>
                <wp:positionH relativeFrom="margin">
                  <wp:align>left</wp:align>
                </wp:positionH>
                <wp:positionV relativeFrom="paragraph">
                  <wp:posOffset>41783</wp:posOffset>
                </wp:positionV>
                <wp:extent cx="5710184" cy="3545456"/>
                <wp:effectExtent l="0" t="0" r="5080" b="0"/>
                <wp:wrapNone/>
                <wp:docPr id="73" name="Group 73"/>
                <wp:cNvGraphicFramePr/>
                <a:graphic xmlns:a="http://schemas.openxmlformats.org/drawingml/2006/main">
                  <a:graphicData uri="http://schemas.microsoft.com/office/word/2010/wordprocessingGroup">
                    <wpg:wgp>
                      <wpg:cNvGrpSpPr/>
                      <wpg:grpSpPr>
                        <a:xfrm>
                          <a:off x="0" y="0"/>
                          <a:ext cx="5710184" cy="3545456"/>
                          <a:chOff x="0" y="0"/>
                          <a:chExt cx="5710184" cy="3545456"/>
                        </a:xfrm>
                      </wpg:grpSpPr>
                      <wps:wsp>
                        <wps:cNvPr id="69" name="Rounded Rectangle 69"/>
                        <wps:cNvSpPr/>
                        <wps:spPr>
                          <a:xfrm>
                            <a:off x="0" y="232913"/>
                            <a:ext cx="2518410" cy="3208822"/>
                          </a:xfrm>
                          <a:prstGeom prst="roundRect">
                            <a:avLst/>
                          </a:prstGeom>
                          <a:solidFill>
                            <a:srgbClr val="5B9BD5">
                              <a:lumMod val="20000"/>
                              <a:lumOff val="80000"/>
                            </a:srgbClr>
                          </a:solidFill>
                          <a:ln w="55000" cap="flat" cmpd="thickThin" algn="ctr">
                            <a:noFill/>
                            <a:prstDash val="solid"/>
                          </a:ln>
                          <a:effectLst/>
                        </wps:spPr>
                        <wps:txbx>
                          <w:txbxContent>
                            <w:p w14:paraId="0FEAE83A" w14:textId="77777777" w:rsidR="00854D23" w:rsidRPr="009E5BB4" w:rsidRDefault="00854D23" w:rsidP="000B0E32">
                              <w:pPr>
                                <w:jc w:val="center"/>
                                <w:rPr>
                                  <w:rFonts w:ascii="Trebuchet MS" w:hAnsi="Trebuchet MS"/>
                                  <w:b/>
                                  <w:color w:val="1F4E79" w:themeColor="accent1" w:themeShade="80"/>
                                </w:rPr>
                              </w:pPr>
                              <w:r w:rsidRPr="009E5BB4">
                                <w:rPr>
                                  <w:rFonts w:ascii="Trebuchet MS" w:hAnsi="Trebuchet MS"/>
                                  <w:b/>
                                  <w:color w:val="1F4E79" w:themeColor="accent1" w:themeShade="80"/>
                                </w:rPr>
                                <w:t>Outputs:</w:t>
                              </w:r>
                            </w:p>
                            <w:p w14:paraId="41DBA295" w14:textId="77777777" w:rsidR="00854D23" w:rsidRPr="009E5BB4" w:rsidRDefault="00854D23" w:rsidP="00E10FCC">
                              <w:pPr>
                                <w:pStyle w:val="ListParagraph"/>
                                <w:numPr>
                                  <w:ilvl w:val="0"/>
                                  <w:numId w:val="3"/>
                                </w:numPr>
                                <w:ind w:left="18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Organizations cooperating in different fields (transport, climate change, nature protection, pollution, biodiversity, green infrastructure, education and business sector)</w:t>
                              </w:r>
                            </w:p>
                            <w:p w14:paraId="21F8F9BC" w14:textId="77777777" w:rsidR="00854D23" w:rsidRDefault="00854D23"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Pilot actions implemented in different fields (transport, climate change, nature protection, pollution, biodiversity, green infrastructure)</w:t>
                              </w:r>
                            </w:p>
                            <w:p w14:paraId="67915F56" w14:textId="192C82E2" w:rsidR="00854D23" w:rsidRDefault="00854D23" w:rsidP="00E10FCC">
                              <w:pPr>
                                <w:pStyle w:val="ListParagraph"/>
                                <w:numPr>
                                  <w:ilvl w:val="0"/>
                                  <w:numId w:val="3"/>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Euro invested in actions against risks (climate and non-climate)</w:t>
                              </w:r>
                            </w:p>
                            <w:p w14:paraId="4F034F5E" w14:textId="77777777" w:rsidR="00854D23" w:rsidRDefault="00854D23"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Participations in joint training schemes</w:t>
                              </w:r>
                            </w:p>
                            <w:p w14:paraId="4D089CEB" w14:textId="77777777" w:rsidR="00854D23" w:rsidRPr="009E5BB4" w:rsidRDefault="00854D23"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Developed cycling infrastructure</w:t>
                              </w:r>
                            </w:p>
                            <w:p w14:paraId="5E78C00E" w14:textId="77777777" w:rsidR="00854D23" w:rsidRPr="009E5BB4" w:rsidRDefault="00854D23"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 xml:space="preserve">Supported cultural and tourism sites </w:t>
                              </w:r>
                            </w:p>
                            <w:p w14:paraId="596CCD60" w14:textId="77777777" w:rsidR="00854D23" w:rsidRPr="009E5BB4" w:rsidRDefault="00854D23" w:rsidP="000B0E32">
                              <w:pPr>
                                <w:pStyle w:val="ListParagraph"/>
                                <w:ind w:left="180"/>
                                <w:jc w:val="both"/>
                                <w:rPr>
                                  <w:rFonts w:ascii="Trebuchet MS" w:hAnsi="Trebuchet MS"/>
                                  <w:color w:val="1F4E79" w:themeColor="accent1" w:themeShade="8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ounded Rectangle 70"/>
                        <wps:cNvSpPr/>
                        <wps:spPr>
                          <a:xfrm>
                            <a:off x="3191774" y="0"/>
                            <a:ext cx="2518410" cy="3545456"/>
                          </a:xfrm>
                          <a:prstGeom prst="roundRect">
                            <a:avLst/>
                          </a:prstGeom>
                          <a:solidFill>
                            <a:srgbClr val="5B9BD5">
                              <a:lumMod val="40000"/>
                              <a:lumOff val="60000"/>
                            </a:srgbClr>
                          </a:solidFill>
                          <a:ln w="55000" cap="flat" cmpd="thickThin" algn="ctr">
                            <a:noFill/>
                            <a:prstDash val="solid"/>
                          </a:ln>
                          <a:effectLst/>
                        </wps:spPr>
                        <wps:txbx>
                          <w:txbxContent>
                            <w:p w14:paraId="7B31055B" w14:textId="77777777" w:rsidR="00854D23" w:rsidRPr="009E5BB4" w:rsidRDefault="00854D23" w:rsidP="000B0E32">
                              <w:pPr>
                                <w:jc w:val="center"/>
                                <w:rPr>
                                  <w:rFonts w:ascii="Trebuchet MS" w:hAnsi="Trebuchet MS"/>
                                  <w:b/>
                                  <w:color w:val="1F4E79" w:themeColor="accent1" w:themeShade="80"/>
                                </w:rPr>
                              </w:pPr>
                              <w:r>
                                <w:rPr>
                                  <w:rFonts w:ascii="Trebuchet MS" w:hAnsi="Trebuchet MS"/>
                                  <w:b/>
                                  <w:color w:val="1F4E79" w:themeColor="accent1" w:themeShade="80"/>
                                </w:rPr>
                                <w:t>Results</w:t>
                              </w:r>
                              <w:r w:rsidRPr="009E5BB4">
                                <w:rPr>
                                  <w:rFonts w:ascii="Trebuchet MS" w:hAnsi="Trebuchet MS"/>
                                  <w:b/>
                                  <w:color w:val="1F4E79" w:themeColor="accent1" w:themeShade="80"/>
                                </w:rPr>
                                <w:t>:</w:t>
                              </w:r>
                            </w:p>
                            <w:p w14:paraId="22A779CF" w14:textId="77777777" w:rsidR="00854D23" w:rsidRPr="009E5BB4" w:rsidRDefault="00854D23" w:rsidP="00E10FCC">
                              <w:pPr>
                                <w:pStyle w:val="ListParagraph"/>
                                <w:numPr>
                                  <w:ilvl w:val="0"/>
                                  <w:numId w:val="3"/>
                                </w:numPr>
                                <w:ind w:left="18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 xml:space="preserve">Improved cooperation </w:t>
                              </w:r>
                              <w:r w:rsidRPr="009E5BB4">
                                <w:rPr>
                                  <w:rFonts w:ascii="Trebuchet MS" w:hAnsi="Trebuchet MS"/>
                                  <w:color w:val="1F4E79" w:themeColor="accent1" w:themeShade="80"/>
                                  <w:sz w:val="18"/>
                                  <w:szCs w:val="18"/>
                                </w:rPr>
                                <w:t>in different fields (transport, climate change, nature protection, pollution, biodiversity, green infrastructure, education and business sector)</w:t>
                              </w:r>
                            </w:p>
                            <w:p w14:paraId="0DF8B685" w14:textId="77777777" w:rsidR="00854D23" w:rsidRDefault="00854D23" w:rsidP="00E10FCC">
                              <w:pPr>
                                <w:pStyle w:val="ListParagraph"/>
                                <w:numPr>
                                  <w:ilvl w:val="0"/>
                                  <w:numId w:val="3"/>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Solutions taken-up</w:t>
                              </w:r>
                              <w:r w:rsidRPr="009E5BB4">
                                <w:rPr>
                                  <w:rFonts w:ascii="Trebuchet MS" w:hAnsi="Trebuchet MS"/>
                                  <w:color w:val="1F4E79" w:themeColor="accent1" w:themeShade="80"/>
                                  <w:sz w:val="18"/>
                                  <w:szCs w:val="18"/>
                                </w:rPr>
                                <w:t xml:space="preserve"> in different fields (transport, climate change, nature protection, pollution, biodiversity, green infrastructure)</w:t>
                              </w:r>
                            </w:p>
                            <w:p w14:paraId="197EC843" w14:textId="77777777" w:rsidR="00854D23" w:rsidRPr="009E5BB4" w:rsidRDefault="00854D23"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Population protected against risks (climate and non-climate)</w:t>
                              </w:r>
                            </w:p>
                            <w:p w14:paraId="2FD571CE" w14:textId="77777777" w:rsidR="00854D23" w:rsidRPr="009E5BB4" w:rsidRDefault="00854D23" w:rsidP="00E10FCC">
                              <w:pPr>
                                <w:pStyle w:val="ListParagraph"/>
                                <w:numPr>
                                  <w:ilvl w:val="0"/>
                                  <w:numId w:val="3"/>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T</w:t>
                              </w:r>
                              <w:r w:rsidRPr="009E5BB4">
                                <w:rPr>
                                  <w:rFonts w:ascii="Trebuchet MS" w:hAnsi="Trebuchet MS"/>
                                  <w:color w:val="1F4E79" w:themeColor="accent1" w:themeShade="80"/>
                                  <w:sz w:val="18"/>
                                  <w:szCs w:val="18"/>
                                </w:rPr>
                                <w:t>rained participants</w:t>
                              </w:r>
                              <w:r>
                                <w:rPr>
                                  <w:rFonts w:ascii="Trebuchet MS" w:hAnsi="Trebuchet MS"/>
                                  <w:color w:val="1F4E79" w:themeColor="accent1" w:themeShade="80"/>
                                  <w:sz w:val="22"/>
                                  <w:szCs w:val="22"/>
                                </w:rPr>
                                <w:t xml:space="preserve"> </w:t>
                              </w:r>
                            </w:p>
                            <w:p w14:paraId="2A7BBFE8" w14:textId="77777777" w:rsidR="00854D23" w:rsidRPr="009E5BB4" w:rsidRDefault="00854D23" w:rsidP="00E10FCC">
                              <w:pPr>
                                <w:pStyle w:val="ListParagraph"/>
                                <w:numPr>
                                  <w:ilvl w:val="0"/>
                                  <w:numId w:val="3"/>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Promotion of the cycling and the increase of the a</w:t>
                              </w:r>
                              <w:r w:rsidRPr="009E5BB4">
                                <w:rPr>
                                  <w:rFonts w:ascii="Trebuchet MS" w:hAnsi="Trebuchet MS"/>
                                  <w:color w:val="1F4E79" w:themeColor="accent1" w:themeShade="80"/>
                                  <w:sz w:val="18"/>
                                  <w:szCs w:val="18"/>
                                </w:rPr>
                                <w:t>nnual users of dedicated cycling infrastructure</w:t>
                              </w:r>
                            </w:p>
                            <w:p w14:paraId="687DF97A" w14:textId="77777777" w:rsidR="00854D23" w:rsidRDefault="00854D23"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Increase</w:t>
                              </w:r>
                              <w:r>
                                <w:rPr>
                                  <w:rFonts w:ascii="Trebuchet MS" w:hAnsi="Trebuchet MS"/>
                                  <w:color w:val="1F4E79" w:themeColor="accent1" w:themeShade="80"/>
                                  <w:sz w:val="18"/>
                                  <w:szCs w:val="18"/>
                                </w:rPr>
                                <w:t xml:space="preserve"> number</w:t>
                              </w:r>
                              <w:r w:rsidRPr="009E5BB4">
                                <w:rPr>
                                  <w:rFonts w:ascii="Trebuchet MS" w:hAnsi="Trebuchet MS"/>
                                  <w:color w:val="1F4E79" w:themeColor="accent1" w:themeShade="80"/>
                                  <w:sz w:val="18"/>
                                  <w:szCs w:val="18"/>
                                </w:rPr>
                                <w:t xml:space="preserve"> of the</w:t>
                              </w:r>
                              <w:r>
                                <w:rPr>
                                  <w:rFonts w:ascii="Trebuchet MS" w:hAnsi="Trebuchet MS"/>
                                  <w:color w:val="1F4E79" w:themeColor="accent1" w:themeShade="80"/>
                                  <w:sz w:val="22"/>
                                  <w:szCs w:val="22"/>
                                </w:rPr>
                                <w:t xml:space="preserve"> </w:t>
                              </w:r>
                              <w:r>
                                <w:rPr>
                                  <w:rFonts w:ascii="Trebuchet MS" w:hAnsi="Trebuchet MS"/>
                                  <w:color w:val="1F4E79" w:themeColor="accent1" w:themeShade="80"/>
                                  <w:sz w:val="18"/>
                                  <w:szCs w:val="18"/>
                                </w:rPr>
                                <w:t>v</w:t>
                              </w:r>
                              <w:r w:rsidRPr="009E5BB4">
                                <w:rPr>
                                  <w:rFonts w:ascii="Trebuchet MS" w:hAnsi="Trebuchet MS"/>
                                  <w:color w:val="1F4E79" w:themeColor="accent1" w:themeShade="80"/>
                                  <w:sz w:val="18"/>
                                  <w:szCs w:val="18"/>
                                </w:rPr>
                                <w:t>isitors of cultural and tourism sites supported</w:t>
                              </w:r>
                            </w:p>
                            <w:p w14:paraId="43D8A120" w14:textId="77777777" w:rsidR="00854D23" w:rsidRPr="009E5BB4" w:rsidRDefault="00854D23" w:rsidP="00E10FCC">
                              <w:pPr>
                                <w:pStyle w:val="ListParagraph"/>
                                <w:numPr>
                                  <w:ilvl w:val="0"/>
                                  <w:numId w:val="3"/>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SMEs continuing cooperating</w:t>
                              </w:r>
                              <w:r w:rsidRPr="009E5BB4">
                                <w:rPr>
                                  <w:rFonts w:ascii="Trebuchet MS" w:hAnsi="Trebuchet MS"/>
                                  <w:color w:val="1F4E79" w:themeColor="accent1" w:themeShade="80"/>
                                  <w:sz w:val="18"/>
                                  <w:szCs w:val="18"/>
                                </w:rPr>
                                <w:t xml:space="preserve"> </w:t>
                              </w:r>
                            </w:p>
                            <w:p w14:paraId="68AA205D" w14:textId="77777777" w:rsidR="00854D23" w:rsidRPr="009E5BB4" w:rsidRDefault="00854D23" w:rsidP="000B0E32">
                              <w:pPr>
                                <w:pStyle w:val="ListParagraph"/>
                                <w:ind w:left="180"/>
                                <w:jc w:val="both"/>
                                <w:rPr>
                                  <w:rFonts w:ascii="Trebuchet MS" w:hAnsi="Trebuchet MS"/>
                                  <w:color w:val="1F4E79" w:themeColor="accent1" w:themeShade="8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Notched Right Arrow 71"/>
                        <wps:cNvSpPr/>
                        <wps:spPr>
                          <a:xfrm>
                            <a:off x="2441276" y="1639019"/>
                            <a:ext cx="673364" cy="362309"/>
                          </a:xfrm>
                          <a:prstGeom prst="notchedRightArrow">
                            <a:avLst/>
                          </a:prstGeom>
                          <a:solidFill>
                            <a:srgbClr val="5B9BD5">
                              <a:lumMod val="20000"/>
                              <a:lumOff val="80000"/>
                            </a:srgbClr>
                          </a:solidFill>
                          <a:ln w="55000" cap="flat" cmpd="thickThin"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Notched Right Arrow 72"/>
                        <wps:cNvSpPr/>
                        <wps:spPr>
                          <a:xfrm>
                            <a:off x="2613804" y="1587260"/>
                            <a:ext cx="673364" cy="483079"/>
                          </a:xfrm>
                          <a:prstGeom prst="notchedRightArrow">
                            <a:avLst/>
                          </a:prstGeom>
                          <a:solidFill>
                            <a:srgbClr val="5B9BD5">
                              <a:lumMod val="40000"/>
                              <a:lumOff val="60000"/>
                            </a:srgbClr>
                          </a:solidFill>
                          <a:ln w="55000" cap="flat" cmpd="thickThin"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36F84D" id="Group 73" o:spid="_x0000_s1049" style="position:absolute;left:0;text-align:left;margin-left:0;margin-top:3.3pt;width:449.6pt;height:279.15pt;z-index:251662336;mso-position-horizontal:left;mso-position-horizontal-relative:margin" coordsize="57101,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">
                <v:roundrect id="Rounded Rectangle 69" o:spid="_x0000_s1050" style="position:absolute;top:2329;width:25184;height:320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fKsMA&#10;AADbAAAADwAAAGRycy9kb3ducmV2LnhtbESPQWvCQBSE74X+h+UVeqsbPYQ0dRWRFntSNGKvz+xz&#10;E8y+Ddk1xn/vCkKPw8x8w0zng21ET52vHSsYjxIQxKXTNRsF++LnIwPhA7LGxjEpuJGH+ez1ZYq5&#10;dlfeUr8LRkQI+xwVVCG0uZS+rMiiH7mWOHon11kMUXZG6g6vEW4bOUmSVFqsOS5U2NKyovK8u1gF&#10;k/WqT4Mb/90W31l2NIU5lBuj1PvbsPgCEWgI/+Fn+1crSD/h8SX+A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BfKsMAAADbAAAADwAAAAAAAAAAAAAAAACYAgAAZHJzL2Rv&#10;d25yZXYueG1sUEsFBgAAAAAEAAQA9QAAAIgDAAAAAA==&#10;" fillcolor="#deebf7" stroked="f" strokeweight="1.52778mm">
                  <v:stroke linestyle="thickThin"/>
                  <v:textbox>
                    <w:txbxContent>
                      <w:p w14:paraId="0FEAE83A" w14:textId="77777777" w:rsidR="00854D23" w:rsidRPr="009E5BB4" w:rsidRDefault="00854D23" w:rsidP="000B0E32">
                        <w:pPr>
                          <w:jc w:val="center"/>
                          <w:rPr>
                            <w:rFonts w:ascii="Trebuchet MS" w:hAnsi="Trebuchet MS"/>
                            <w:b/>
                            <w:color w:val="1F4E79" w:themeColor="accent1" w:themeShade="80"/>
                          </w:rPr>
                        </w:pPr>
                        <w:r w:rsidRPr="009E5BB4">
                          <w:rPr>
                            <w:rFonts w:ascii="Trebuchet MS" w:hAnsi="Trebuchet MS"/>
                            <w:b/>
                            <w:color w:val="1F4E79" w:themeColor="accent1" w:themeShade="80"/>
                          </w:rPr>
                          <w:t>Outputs:</w:t>
                        </w:r>
                      </w:p>
                      <w:p w14:paraId="41DBA295" w14:textId="77777777" w:rsidR="00854D23" w:rsidRPr="009E5BB4" w:rsidRDefault="00854D23" w:rsidP="00E10FCC">
                        <w:pPr>
                          <w:pStyle w:val="ListParagraph"/>
                          <w:numPr>
                            <w:ilvl w:val="0"/>
                            <w:numId w:val="3"/>
                          </w:numPr>
                          <w:ind w:left="18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Organizations cooperating in different fields (transport, climate change, nature protection, pollution, biodiversity, green infrastructure, education and business sector)</w:t>
                        </w:r>
                      </w:p>
                      <w:p w14:paraId="21F8F9BC" w14:textId="77777777" w:rsidR="00854D23" w:rsidRDefault="00854D23"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Pilot actions implemented in different fields (transport, climate change, nature protection, pollution, biodiversity, green infrastructure)</w:t>
                        </w:r>
                      </w:p>
                      <w:p w14:paraId="67915F56" w14:textId="192C82E2" w:rsidR="00854D23" w:rsidRDefault="00854D23" w:rsidP="00E10FCC">
                        <w:pPr>
                          <w:pStyle w:val="ListParagraph"/>
                          <w:numPr>
                            <w:ilvl w:val="0"/>
                            <w:numId w:val="3"/>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Euro invested in actions against risks (climate and non-climate)</w:t>
                        </w:r>
                      </w:p>
                      <w:p w14:paraId="4F034F5E" w14:textId="77777777" w:rsidR="00854D23" w:rsidRDefault="00854D23"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Participations in joint training schemes</w:t>
                        </w:r>
                      </w:p>
                      <w:p w14:paraId="4D089CEB" w14:textId="77777777" w:rsidR="00854D23" w:rsidRPr="009E5BB4" w:rsidRDefault="00854D23"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Developed cycling infrastructure</w:t>
                        </w:r>
                      </w:p>
                      <w:p w14:paraId="5E78C00E" w14:textId="77777777" w:rsidR="00854D23" w:rsidRPr="009E5BB4" w:rsidRDefault="00854D23"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 xml:space="preserve">Supported cultural and tourism sites </w:t>
                        </w:r>
                      </w:p>
                      <w:p w14:paraId="596CCD60" w14:textId="77777777" w:rsidR="00854D23" w:rsidRPr="009E5BB4" w:rsidRDefault="00854D23" w:rsidP="000B0E32">
                        <w:pPr>
                          <w:pStyle w:val="ListParagraph"/>
                          <w:ind w:left="180"/>
                          <w:jc w:val="both"/>
                          <w:rPr>
                            <w:rFonts w:ascii="Trebuchet MS" w:hAnsi="Trebuchet MS"/>
                            <w:color w:val="1F4E79" w:themeColor="accent1" w:themeShade="80"/>
                            <w:sz w:val="18"/>
                            <w:szCs w:val="18"/>
                          </w:rPr>
                        </w:pPr>
                      </w:p>
                    </w:txbxContent>
                  </v:textbox>
                </v:roundrect>
                <v:roundrect id="Rounded Rectangle 70" o:spid="_x0000_s1051" style="position:absolute;left:31917;width:25184;height:35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ySv7wA&#10;AADbAAAADwAAAGRycy9kb3ducmV2LnhtbERPSwrCMBDdC94hjOBGNFXwV40iguhKsPYAQzO21WZS&#10;mqj19mYhuHy8/3rbmkq8qHGlZQXjUQSCOLO65FxBej0MFyCcR9ZYWSYFH3Kw3XQ7a4y1ffOFXonP&#10;RQhhF6OCwvs6ltJlBRl0I1sTB+5mG4M+wCaXusF3CDeVnETRTBosOTQUWNO+oOyRPI2CA36WOH2e&#10;6/vtMskG9pjOW5kq1e+1uxUIT63/i3/uk1YwD+vDl/AD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XJK/vAAAANsAAAAPAAAAAAAAAAAAAAAAAJgCAABkcnMvZG93bnJldi54&#10;bWxQSwUGAAAAAAQABAD1AAAAgQMAAAAA&#10;" fillcolor="#bdd7ee" stroked="f" strokeweight="1.52778mm">
                  <v:stroke linestyle="thickThin"/>
                  <v:textbox>
                    <w:txbxContent>
                      <w:p w14:paraId="7B31055B" w14:textId="77777777" w:rsidR="00854D23" w:rsidRPr="009E5BB4" w:rsidRDefault="00854D23" w:rsidP="000B0E32">
                        <w:pPr>
                          <w:jc w:val="center"/>
                          <w:rPr>
                            <w:rFonts w:ascii="Trebuchet MS" w:hAnsi="Trebuchet MS"/>
                            <w:b/>
                            <w:color w:val="1F4E79" w:themeColor="accent1" w:themeShade="80"/>
                          </w:rPr>
                        </w:pPr>
                        <w:r>
                          <w:rPr>
                            <w:rFonts w:ascii="Trebuchet MS" w:hAnsi="Trebuchet MS"/>
                            <w:b/>
                            <w:color w:val="1F4E79" w:themeColor="accent1" w:themeShade="80"/>
                          </w:rPr>
                          <w:t>Results</w:t>
                        </w:r>
                        <w:r w:rsidRPr="009E5BB4">
                          <w:rPr>
                            <w:rFonts w:ascii="Trebuchet MS" w:hAnsi="Trebuchet MS"/>
                            <w:b/>
                            <w:color w:val="1F4E79" w:themeColor="accent1" w:themeShade="80"/>
                          </w:rPr>
                          <w:t>:</w:t>
                        </w:r>
                      </w:p>
                      <w:p w14:paraId="22A779CF" w14:textId="77777777" w:rsidR="00854D23" w:rsidRPr="009E5BB4" w:rsidRDefault="00854D23" w:rsidP="00E10FCC">
                        <w:pPr>
                          <w:pStyle w:val="ListParagraph"/>
                          <w:numPr>
                            <w:ilvl w:val="0"/>
                            <w:numId w:val="3"/>
                          </w:numPr>
                          <w:ind w:left="18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 xml:space="preserve">Improved cooperation </w:t>
                        </w:r>
                        <w:r w:rsidRPr="009E5BB4">
                          <w:rPr>
                            <w:rFonts w:ascii="Trebuchet MS" w:hAnsi="Trebuchet MS"/>
                            <w:color w:val="1F4E79" w:themeColor="accent1" w:themeShade="80"/>
                            <w:sz w:val="18"/>
                            <w:szCs w:val="18"/>
                          </w:rPr>
                          <w:t>in different fields (transport, climate change, nature protection, pollution, biodiversity, green infrastructure, education and business sector)</w:t>
                        </w:r>
                      </w:p>
                      <w:p w14:paraId="0DF8B685" w14:textId="77777777" w:rsidR="00854D23" w:rsidRDefault="00854D23" w:rsidP="00E10FCC">
                        <w:pPr>
                          <w:pStyle w:val="ListParagraph"/>
                          <w:numPr>
                            <w:ilvl w:val="0"/>
                            <w:numId w:val="3"/>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Solutions taken-up</w:t>
                        </w:r>
                        <w:r w:rsidRPr="009E5BB4">
                          <w:rPr>
                            <w:rFonts w:ascii="Trebuchet MS" w:hAnsi="Trebuchet MS"/>
                            <w:color w:val="1F4E79" w:themeColor="accent1" w:themeShade="80"/>
                            <w:sz w:val="18"/>
                            <w:szCs w:val="18"/>
                          </w:rPr>
                          <w:t xml:space="preserve"> in different fields (transport, climate change, nature protection, pollution, biodiversity, green infrastructure)</w:t>
                        </w:r>
                      </w:p>
                      <w:p w14:paraId="197EC843" w14:textId="77777777" w:rsidR="00854D23" w:rsidRPr="009E5BB4" w:rsidRDefault="00854D23"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Population protected against risks (climate and non-climate)</w:t>
                        </w:r>
                      </w:p>
                      <w:p w14:paraId="2FD571CE" w14:textId="77777777" w:rsidR="00854D23" w:rsidRPr="009E5BB4" w:rsidRDefault="00854D23" w:rsidP="00E10FCC">
                        <w:pPr>
                          <w:pStyle w:val="ListParagraph"/>
                          <w:numPr>
                            <w:ilvl w:val="0"/>
                            <w:numId w:val="3"/>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T</w:t>
                        </w:r>
                        <w:r w:rsidRPr="009E5BB4">
                          <w:rPr>
                            <w:rFonts w:ascii="Trebuchet MS" w:hAnsi="Trebuchet MS"/>
                            <w:color w:val="1F4E79" w:themeColor="accent1" w:themeShade="80"/>
                            <w:sz w:val="18"/>
                            <w:szCs w:val="18"/>
                          </w:rPr>
                          <w:t>rained participants</w:t>
                        </w:r>
                        <w:r>
                          <w:rPr>
                            <w:rFonts w:ascii="Trebuchet MS" w:hAnsi="Trebuchet MS"/>
                            <w:color w:val="1F4E79" w:themeColor="accent1" w:themeShade="80"/>
                            <w:sz w:val="22"/>
                            <w:szCs w:val="22"/>
                          </w:rPr>
                          <w:t xml:space="preserve"> </w:t>
                        </w:r>
                      </w:p>
                      <w:p w14:paraId="2A7BBFE8" w14:textId="77777777" w:rsidR="00854D23" w:rsidRPr="009E5BB4" w:rsidRDefault="00854D23" w:rsidP="00E10FCC">
                        <w:pPr>
                          <w:pStyle w:val="ListParagraph"/>
                          <w:numPr>
                            <w:ilvl w:val="0"/>
                            <w:numId w:val="3"/>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Promotion of the cycling and the increase of the a</w:t>
                        </w:r>
                        <w:r w:rsidRPr="009E5BB4">
                          <w:rPr>
                            <w:rFonts w:ascii="Trebuchet MS" w:hAnsi="Trebuchet MS"/>
                            <w:color w:val="1F4E79" w:themeColor="accent1" w:themeShade="80"/>
                            <w:sz w:val="18"/>
                            <w:szCs w:val="18"/>
                          </w:rPr>
                          <w:t>nnual users of dedicated cycling infrastructure</w:t>
                        </w:r>
                      </w:p>
                      <w:p w14:paraId="687DF97A" w14:textId="77777777" w:rsidR="00854D23" w:rsidRDefault="00854D23" w:rsidP="00E10FCC">
                        <w:pPr>
                          <w:pStyle w:val="ListParagraph"/>
                          <w:numPr>
                            <w:ilvl w:val="0"/>
                            <w:numId w:val="3"/>
                          </w:numPr>
                          <w:ind w:left="180" w:hanging="270"/>
                          <w:jc w:val="both"/>
                          <w:rPr>
                            <w:rFonts w:ascii="Trebuchet MS" w:hAnsi="Trebuchet MS"/>
                            <w:color w:val="1F4E79" w:themeColor="accent1" w:themeShade="80"/>
                            <w:sz w:val="18"/>
                            <w:szCs w:val="18"/>
                          </w:rPr>
                        </w:pPr>
                        <w:r w:rsidRPr="009E5BB4">
                          <w:rPr>
                            <w:rFonts w:ascii="Trebuchet MS" w:hAnsi="Trebuchet MS"/>
                            <w:color w:val="1F4E79" w:themeColor="accent1" w:themeShade="80"/>
                            <w:sz w:val="18"/>
                            <w:szCs w:val="18"/>
                          </w:rPr>
                          <w:t>Increase</w:t>
                        </w:r>
                        <w:r>
                          <w:rPr>
                            <w:rFonts w:ascii="Trebuchet MS" w:hAnsi="Trebuchet MS"/>
                            <w:color w:val="1F4E79" w:themeColor="accent1" w:themeShade="80"/>
                            <w:sz w:val="18"/>
                            <w:szCs w:val="18"/>
                          </w:rPr>
                          <w:t xml:space="preserve"> number</w:t>
                        </w:r>
                        <w:r w:rsidRPr="009E5BB4">
                          <w:rPr>
                            <w:rFonts w:ascii="Trebuchet MS" w:hAnsi="Trebuchet MS"/>
                            <w:color w:val="1F4E79" w:themeColor="accent1" w:themeShade="80"/>
                            <w:sz w:val="18"/>
                            <w:szCs w:val="18"/>
                          </w:rPr>
                          <w:t xml:space="preserve"> of the</w:t>
                        </w:r>
                        <w:r>
                          <w:rPr>
                            <w:rFonts w:ascii="Trebuchet MS" w:hAnsi="Trebuchet MS"/>
                            <w:color w:val="1F4E79" w:themeColor="accent1" w:themeShade="80"/>
                            <w:sz w:val="22"/>
                            <w:szCs w:val="22"/>
                          </w:rPr>
                          <w:t xml:space="preserve"> </w:t>
                        </w:r>
                        <w:r>
                          <w:rPr>
                            <w:rFonts w:ascii="Trebuchet MS" w:hAnsi="Trebuchet MS"/>
                            <w:color w:val="1F4E79" w:themeColor="accent1" w:themeShade="80"/>
                            <w:sz w:val="18"/>
                            <w:szCs w:val="18"/>
                          </w:rPr>
                          <w:t>v</w:t>
                        </w:r>
                        <w:r w:rsidRPr="009E5BB4">
                          <w:rPr>
                            <w:rFonts w:ascii="Trebuchet MS" w:hAnsi="Trebuchet MS"/>
                            <w:color w:val="1F4E79" w:themeColor="accent1" w:themeShade="80"/>
                            <w:sz w:val="18"/>
                            <w:szCs w:val="18"/>
                          </w:rPr>
                          <w:t>isitors of cultural and tourism sites supported</w:t>
                        </w:r>
                      </w:p>
                      <w:p w14:paraId="43D8A120" w14:textId="77777777" w:rsidR="00854D23" w:rsidRPr="009E5BB4" w:rsidRDefault="00854D23" w:rsidP="00E10FCC">
                        <w:pPr>
                          <w:pStyle w:val="ListParagraph"/>
                          <w:numPr>
                            <w:ilvl w:val="0"/>
                            <w:numId w:val="3"/>
                          </w:numPr>
                          <w:ind w:left="180" w:hanging="270"/>
                          <w:jc w:val="both"/>
                          <w:rPr>
                            <w:rFonts w:ascii="Trebuchet MS" w:hAnsi="Trebuchet MS"/>
                            <w:color w:val="1F4E79" w:themeColor="accent1" w:themeShade="80"/>
                            <w:sz w:val="18"/>
                            <w:szCs w:val="18"/>
                          </w:rPr>
                        </w:pPr>
                        <w:r>
                          <w:rPr>
                            <w:rFonts w:ascii="Trebuchet MS" w:hAnsi="Trebuchet MS"/>
                            <w:color w:val="1F4E79" w:themeColor="accent1" w:themeShade="80"/>
                            <w:sz w:val="18"/>
                            <w:szCs w:val="18"/>
                          </w:rPr>
                          <w:t>SMEs continuing cooperating</w:t>
                        </w:r>
                        <w:r w:rsidRPr="009E5BB4">
                          <w:rPr>
                            <w:rFonts w:ascii="Trebuchet MS" w:hAnsi="Trebuchet MS"/>
                            <w:color w:val="1F4E79" w:themeColor="accent1" w:themeShade="80"/>
                            <w:sz w:val="18"/>
                            <w:szCs w:val="18"/>
                          </w:rPr>
                          <w:t xml:space="preserve"> </w:t>
                        </w:r>
                      </w:p>
                      <w:p w14:paraId="68AA205D" w14:textId="77777777" w:rsidR="00854D23" w:rsidRPr="009E5BB4" w:rsidRDefault="00854D23" w:rsidP="000B0E32">
                        <w:pPr>
                          <w:pStyle w:val="ListParagraph"/>
                          <w:ind w:left="180"/>
                          <w:jc w:val="both"/>
                          <w:rPr>
                            <w:rFonts w:ascii="Trebuchet MS" w:hAnsi="Trebuchet MS"/>
                            <w:color w:val="1F4E79" w:themeColor="accent1" w:themeShade="80"/>
                            <w:sz w:val="18"/>
                            <w:szCs w:val="18"/>
                          </w:rPr>
                        </w:pPr>
                      </w:p>
                    </w:txbxContent>
                  </v:textbox>
                </v:roundre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71" o:spid="_x0000_s1052" type="#_x0000_t94" style="position:absolute;left:24412;top:16390;width:6734;height:3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yMMMQA&#10;AADbAAAADwAAAGRycy9kb3ducmV2LnhtbESPQWsCMRSE70L/Q3hCb5ooRctqFFsstJdqV1F6e2xe&#10;d0M3L8sm1fXfN4LgcZiZb5j5snO1OFEbrGcNo6ECQVx4Y7nUsN+9DZ5BhIhssPZMGi4UYLl46M0x&#10;M/7MX3TKYykShEOGGqoYm0zKUFTkMAx9Q5y8H986jEm2pTQtnhPc1XKs1EQ6tJwWKmzotaLiN/9z&#10;GuzLMbfxe7O2H4ea+HOn5NNWaf3Y71YzEJG6eA/f2u9Gw3QE1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8jDDEAAAA2wAAAA8AAAAAAAAAAAAAAAAAmAIAAGRycy9k&#10;b3ducmV2LnhtbFBLBQYAAAAABAAEAPUAAACJAwAAAAA=&#10;" adj="15789" fillcolor="#deebf7" stroked="f" strokeweight="1.52778mm">
                  <v:stroke linestyle="thickThin"/>
                </v:shape>
                <v:shape id="Notched Right Arrow 72" o:spid="_x0000_s1053" type="#_x0000_t94" style="position:absolute;left:26138;top:15872;width:6733;height:4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EKq8UA&#10;AADbAAAADwAAAGRycy9kb3ducmV2LnhtbESPQWvCQBSE74L/YXlCb7ppwFpTVxFBkAgFrSLeHtnX&#10;JDT7NmTXuP77bqHgcZiZb5jFKphG9NS52rKC10kCgriwuuZSwelrO34H4TyyxsYyKXiQg9VyOFhg&#10;pu2dD9QffSkihF2GCirv20xKV1Rk0E1sSxy9b9sZ9FF2pdQd3iPcNDJNkjdpsOa4UGFLm4qKn+PN&#10;KAhpn08fn/t9Eub5bb25TM/5/KrUyyisP0B4Cv4Z/m/vtIJZCn9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QqrxQAAANsAAAAPAAAAAAAAAAAAAAAAAJgCAABkcnMv&#10;ZG93bnJldi54bWxQSwUGAAAAAAQABAD1AAAAigMAAAAA&#10;" adj="13852" fillcolor="#bdd7ee" stroked="f" strokeweight="1.52778mm">
                  <v:stroke linestyle="thickThin"/>
                </v:shape>
                <w10:wrap anchorx="margin"/>
              </v:group>
            </w:pict>
          </mc:Fallback>
        </mc:AlternateContent>
      </w:r>
    </w:p>
    <w:p w14:paraId="11B79866" w14:textId="17F7B687" w:rsidR="00A0706C" w:rsidRPr="008453CA" w:rsidRDefault="00A0706C" w:rsidP="00FB1A47">
      <w:pPr>
        <w:jc w:val="both"/>
        <w:rPr>
          <w:rFonts w:ascii="Trebuchet MS" w:hAnsi="Trebuchet MS"/>
          <w:color w:val="1F4E79" w:themeColor="accent1" w:themeShade="80"/>
          <w:sz w:val="22"/>
          <w:szCs w:val="22"/>
          <w:lang w:val="en-GB"/>
        </w:rPr>
      </w:pPr>
    </w:p>
    <w:p w14:paraId="4B5E2A0A" w14:textId="77777777" w:rsidR="00A0706C" w:rsidRPr="008453CA" w:rsidRDefault="00A0706C" w:rsidP="00FB1A47">
      <w:pPr>
        <w:jc w:val="both"/>
        <w:rPr>
          <w:rFonts w:ascii="Trebuchet MS" w:hAnsi="Trebuchet MS"/>
          <w:color w:val="1F4E79" w:themeColor="accent1" w:themeShade="80"/>
          <w:sz w:val="22"/>
          <w:szCs w:val="22"/>
          <w:lang w:val="en-GB"/>
        </w:rPr>
      </w:pPr>
    </w:p>
    <w:p w14:paraId="767FA92E" w14:textId="77777777" w:rsidR="00A0706C" w:rsidRPr="008453CA" w:rsidRDefault="00A0706C" w:rsidP="00FB1A47">
      <w:pPr>
        <w:jc w:val="both"/>
        <w:rPr>
          <w:rFonts w:ascii="Trebuchet MS" w:hAnsi="Trebuchet MS"/>
          <w:color w:val="1F4E79" w:themeColor="accent1" w:themeShade="80"/>
          <w:sz w:val="22"/>
          <w:szCs w:val="22"/>
          <w:lang w:val="en-GB"/>
        </w:rPr>
      </w:pPr>
    </w:p>
    <w:p w14:paraId="62D24438" w14:textId="77777777" w:rsidR="000B0E32" w:rsidRPr="008453CA" w:rsidRDefault="000B0E32" w:rsidP="00FB1A47">
      <w:pPr>
        <w:jc w:val="both"/>
        <w:rPr>
          <w:rFonts w:ascii="Trebuchet MS" w:hAnsi="Trebuchet MS"/>
          <w:color w:val="1F4E79" w:themeColor="accent1" w:themeShade="80"/>
          <w:sz w:val="22"/>
          <w:szCs w:val="22"/>
          <w:lang w:val="en-GB"/>
        </w:rPr>
      </w:pPr>
    </w:p>
    <w:p w14:paraId="37901626" w14:textId="77777777" w:rsidR="000B0E32" w:rsidRPr="008453CA" w:rsidRDefault="000B0E32" w:rsidP="00FB1A47">
      <w:pPr>
        <w:jc w:val="both"/>
        <w:rPr>
          <w:rFonts w:ascii="Trebuchet MS" w:hAnsi="Trebuchet MS"/>
          <w:color w:val="1F4E79" w:themeColor="accent1" w:themeShade="80"/>
          <w:sz w:val="22"/>
          <w:szCs w:val="22"/>
          <w:lang w:val="en-GB"/>
        </w:rPr>
      </w:pPr>
    </w:p>
    <w:p w14:paraId="2DAE88AC" w14:textId="77777777" w:rsidR="000B0E32" w:rsidRPr="008453CA" w:rsidRDefault="000B0E32" w:rsidP="00FB1A47">
      <w:pPr>
        <w:jc w:val="both"/>
        <w:rPr>
          <w:rFonts w:ascii="Trebuchet MS" w:hAnsi="Trebuchet MS"/>
          <w:color w:val="1F4E79" w:themeColor="accent1" w:themeShade="80"/>
          <w:sz w:val="22"/>
          <w:szCs w:val="22"/>
          <w:lang w:val="en-GB"/>
        </w:rPr>
      </w:pPr>
    </w:p>
    <w:p w14:paraId="1BBDF24C" w14:textId="77777777" w:rsidR="000B0E32" w:rsidRPr="008453CA" w:rsidRDefault="000B0E32" w:rsidP="00FB1A47">
      <w:pPr>
        <w:jc w:val="both"/>
        <w:rPr>
          <w:rFonts w:ascii="Trebuchet MS" w:hAnsi="Trebuchet MS"/>
          <w:color w:val="1F4E79" w:themeColor="accent1" w:themeShade="80"/>
          <w:sz w:val="22"/>
          <w:szCs w:val="22"/>
          <w:lang w:val="en-GB"/>
        </w:rPr>
      </w:pPr>
    </w:p>
    <w:p w14:paraId="61050FD8" w14:textId="77777777" w:rsidR="000B0E32" w:rsidRPr="008453CA" w:rsidRDefault="000B0E32" w:rsidP="00FB1A47">
      <w:pPr>
        <w:jc w:val="both"/>
        <w:rPr>
          <w:rFonts w:ascii="Trebuchet MS" w:hAnsi="Trebuchet MS"/>
          <w:color w:val="1F4E79" w:themeColor="accent1" w:themeShade="80"/>
          <w:sz w:val="22"/>
          <w:szCs w:val="22"/>
          <w:lang w:val="en-GB"/>
        </w:rPr>
      </w:pPr>
    </w:p>
    <w:p w14:paraId="1A3DC131" w14:textId="77777777" w:rsidR="000B0E32" w:rsidRPr="008453CA" w:rsidRDefault="000B0E32" w:rsidP="00FB1A47">
      <w:pPr>
        <w:jc w:val="both"/>
        <w:rPr>
          <w:rFonts w:ascii="Trebuchet MS" w:hAnsi="Trebuchet MS"/>
          <w:color w:val="1F4E79" w:themeColor="accent1" w:themeShade="80"/>
          <w:sz w:val="22"/>
          <w:szCs w:val="22"/>
          <w:lang w:val="en-GB"/>
        </w:rPr>
      </w:pPr>
    </w:p>
    <w:p w14:paraId="4E29219B" w14:textId="77777777" w:rsidR="000B0E32" w:rsidRPr="008453CA" w:rsidRDefault="000B0E32" w:rsidP="00FB1A47">
      <w:pPr>
        <w:jc w:val="both"/>
        <w:rPr>
          <w:rFonts w:ascii="Trebuchet MS" w:hAnsi="Trebuchet MS"/>
          <w:color w:val="1F4E79" w:themeColor="accent1" w:themeShade="80"/>
          <w:sz w:val="22"/>
          <w:szCs w:val="22"/>
          <w:lang w:val="en-GB"/>
        </w:rPr>
      </w:pPr>
    </w:p>
    <w:p w14:paraId="1AFB28FA" w14:textId="77777777" w:rsidR="000B0E32" w:rsidRPr="008453CA" w:rsidRDefault="000B0E32" w:rsidP="00FB1A47">
      <w:pPr>
        <w:jc w:val="both"/>
        <w:rPr>
          <w:rFonts w:ascii="Trebuchet MS" w:hAnsi="Trebuchet MS"/>
          <w:color w:val="1F4E79" w:themeColor="accent1" w:themeShade="80"/>
          <w:sz w:val="22"/>
          <w:szCs w:val="22"/>
          <w:lang w:val="en-GB"/>
        </w:rPr>
      </w:pPr>
    </w:p>
    <w:p w14:paraId="305FC75A" w14:textId="77777777" w:rsidR="000B0E32" w:rsidRPr="008453CA" w:rsidRDefault="000B0E3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Programme strategy, priorities and specific objectives, as well as the related outputs and results </w:t>
      </w:r>
      <w:proofErr w:type="gramStart"/>
      <w:r w:rsidRPr="008453CA">
        <w:rPr>
          <w:rFonts w:ascii="Trebuchet MS" w:hAnsi="Trebuchet MS"/>
          <w:color w:val="1F4E79" w:themeColor="accent1" w:themeShade="80"/>
          <w:sz w:val="22"/>
          <w:szCs w:val="22"/>
          <w:lang w:val="en-GB"/>
        </w:rPr>
        <w:t>are described</w:t>
      </w:r>
      <w:proofErr w:type="gramEnd"/>
      <w:r w:rsidRPr="008453CA">
        <w:rPr>
          <w:rFonts w:ascii="Trebuchet MS" w:hAnsi="Trebuchet MS"/>
          <w:color w:val="1F4E79" w:themeColor="accent1" w:themeShade="80"/>
          <w:sz w:val="22"/>
          <w:szCs w:val="22"/>
          <w:lang w:val="en-GB"/>
        </w:rPr>
        <w:t xml:space="preserve"> in the Interreg Programme. </w:t>
      </w:r>
    </w:p>
    <w:p w14:paraId="788CA062" w14:textId="168D9715" w:rsidR="004807B5" w:rsidRPr="004807B5" w:rsidRDefault="000B0E32" w:rsidP="004807B5">
      <w:pPr>
        <w:pStyle w:val="Heading3"/>
        <w:numPr>
          <w:ilvl w:val="1"/>
          <w:numId w:val="9"/>
        </w:numPr>
        <w:ind w:left="975" w:hanging="615"/>
        <w:rPr>
          <w:rFonts w:ascii="Trebuchet MS" w:hAnsi="Trebuchet MS"/>
          <w:sz w:val="28"/>
          <w:szCs w:val="28"/>
          <w:lang w:val="en-GB"/>
        </w:rPr>
      </w:pPr>
      <w:bookmarkStart w:id="6" w:name="_Toc134518722"/>
      <w:r w:rsidRPr="004807B5">
        <w:rPr>
          <w:rFonts w:ascii="Trebuchet MS" w:hAnsi="Trebuchet MS"/>
          <w:sz w:val="28"/>
          <w:szCs w:val="28"/>
          <w:lang w:val="en-GB"/>
        </w:rPr>
        <w:t>Programme budget</w:t>
      </w:r>
      <w:bookmarkEnd w:id="6"/>
    </w:p>
    <w:p w14:paraId="0597E1D3" w14:textId="11299ACD" w:rsidR="000B0E32" w:rsidRPr="008453CA" w:rsidRDefault="000B0E3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ERDF Programme budget allocated to operations is EUR 152,801,309, to which EUR 10,696,092 are added for the Programme technical assistance activities</w:t>
      </w:r>
      <w:r w:rsidR="00992690" w:rsidRPr="008453CA">
        <w:rPr>
          <w:rFonts w:ascii="Trebuchet MS" w:hAnsi="Trebuchet MS"/>
          <w:color w:val="1F4E79" w:themeColor="accent1" w:themeShade="80"/>
          <w:sz w:val="22"/>
          <w:szCs w:val="22"/>
          <w:lang w:val="en-GB"/>
        </w:rPr>
        <w:t xml:space="preserve"> on a flat rate basis</w:t>
      </w:r>
      <w:r w:rsidRPr="008453CA">
        <w:rPr>
          <w:rFonts w:ascii="Trebuchet MS" w:hAnsi="Trebuchet MS"/>
          <w:color w:val="1F4E79" w:themeColor="accent1" w:themeShade="80"/>
          <w:sz w:val="22"/>
          <w:szCs w:val="22"/>
          <w:lang w:val="en-GB"/>
        </w:rPr>
        <w:t xml:space="preserve">. The ERDF budget </w:t>
      </w:r>
      <w:proofErr w:type="gramStart"/>
      <w:r w:rsidRPr="008453CA">
        <w:rPr>
          <w:rFonts w:ascii="Trebuchet MS" w:hAnsi="Trebuchet MS"/>
          <w:color w:val="1F4E79" w:themeColor="accent1" w:themeShade="80"/>
          <w:sz w:val="22"/>
          <w:szCs w:val="22"/>
          <w:lang w:val="en-GB"/>
        </w:rPr>
        <w:t>is allocated</w:t>
      </w:r>
      <w:proofErr w:type="gramEnd"/>
      <w:r w:rsidRPr="008453CA">
        <w:rPr>
          <w:rFonts w:ascii="Trebuchet MS" w:hAnsi="Trebuchet MS"/>
          <w:color w:val="1F4E79" w:themeColor="accent1" w:themeShade="80"/>
          <w:sz w:val="22"/>
          <w:szCs w:val="22"/>
          <w:lang w:val="en-GB"/>
        </w:rPr>
        <w:t xml:space="preserve"> at priority level,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3870"/>
      </w:tblGrid>
      <w:tr w:rsidR="00F34633" w:rsidRPr="008453CA" w14:paraId="60CB4612" w14:textId="77777777" w:rsidTr="005B7F53">
        <w:tc>
          <w:tcPr>
            <w:tcW w:w="4855" w:type="dxa"/>
          </w:tcPr>
          <w:p w14:paraId="2EBF2010" w14:textId="77777777" w:rsidR="000B0E32" w:rsidRPr="008453CA" w:rsidRDefault="000B0E32" w:rsidP="00FB1A47">
            <w:pPr>
              <w:spacing w:after="120" w:line="288" w:lineRule="auto"/>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Priority</w:t>
            </w:r>
          </w:p>
        </w:tc>
        <w:tc>
          <w:tcPr>
            <w:tcW w:w="3870" w:type="dxa"/>
          </w:tcPr>
          <w:p w14:paraId="753DD96E" w14:textId="77777777" w:rsidR="000B0E32" w:rsidRPr="008453CA" w:rsidRDefault="000B0E32" w:rsidP="00FB1A47">
            <w:pPr>
              <w:spacing w:after="120" w:line="288" w:lineRule="auto"/>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ERDF (Euro)</w:t>
            </w:r>
          </w:p>
        </w:tc>
      </w:tr>
      <w:tr w:rsidR="00F34633" w:rsidRPr="008453CA" w14:paraId="7554AD73" w14:textId="77777777" w:rsidTr="005B7F53">
        <w:tc>
          <w:tcPr>
            <w:tcW w:w="4855" w:type="dxa"/>
            <w:shd w:val="clear" w:color="auto" w:fill="DEEAF6" w:themeFill="accent1" w:themeFillTint="33"/>
          </w:tcPr>
          <w:p w14:paraId="714C1D24" w14:textId="77777777" w:rsidR="000B0E32" w:rsidRPr="008453CA" w:rsidRDefault="000B0E32" w:rsidP="00FB1A47">
            <w:pPr>
              <w:spacing w:after="120" w:line="288"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Priority 1 A well connected region</w:t>
            </w:r>
          </w:p>
        </w:tc>
        <w:tc>
          <w:tcPr>
            <w:tcW w:w="3870" w:type="dxa"/>
            <w:shd w:val="clear" w:color="auto" w:fill="DEEAF6" w:themeFill="accent1" w:themeFillTint="33"/>
          </w:tcPr>
          <w:p w14:paraId="1006F0E8" w14:textId="77777777" w:rsidR="000B0E32" w:rsidRPr="008453CA" w:rsidRDefault="000B0E32" w:rsidP="00FB1A47">
            <w:pPr>
              <w:spacing w:after="120" w:line="288"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20,000,000</w:t>
            </w:r>
          </w:p>
        </w:tc>
      </w:tr>
      <w:tr w:rsidR="00F34633" w:rsidRPr="008453CA" w14:paraId="1B77A18B" w14:textId="77777777" w:rsidTr="005B7F53">
        <w:tc>
          <w:tcPr>
            <w:tcW w:w="4855" w:type="dxa"/>
            <w:shd w:val="clear" w:color="auto" w:fill="E2EFD9" w:themeFill="accent6" w:themeFillTint="33"/>
          </w:tcPr>
          <w:p w14:paraId="4C8F0552" w14:textId="77777777" w:rsidR="000B0E32" w:rsidRPr="008453CA" w:rsidRDefault="000B0E32" w:rsidP="00FB1A47">
            <w:pPr>
              <w:spacing w:after="120" w:line="288"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Priority 2 A greener region</w:t>
            </w:r>
          </w:p>
        </w:tc>
        <w:tc>
          <w:tcPr>
            <w:tcW w:w="3870" w:type="dxa"/>
            <w:shd w:val="clear" w:color="auto" w:fill="E2EFD9" w:themeFill="accent6" w:themeFillTint="33"/>
          </w:tcPr>
          <w:p w14:paraId="25CBEE09" w14:textId="77777777" w:rsidR="000B0E32" w:rsidRPr="008453CA" w:rsidRDefault="000B0E32" w:rsidP="00FB1A47">
            <w:pPr>
              <w:spacing w:after="120" w:line="288"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68,801,309</w:t>
            </w:r>
          </w:p>
        </w:tc>
      </w:tr>
      <w:tr w:rsidR="00F34633" w:rsidRPr="008453CA" w14:paraId="4099C4AB" w14:textId="77777777" w:rsidTr="005B7F53">
        <w:tc>
          <w:tcPr>
            <w:tcW w:w="4855" w:type="dxa"/>
            <w:shd w:val="clear" w:color="auto" w:fill="FFF2CC" w:themeFill="accent4" w:themeFillTint="33"/>
          </w:tcPr>
          <w:p w14:paraId="577D15E8" w14:textId="77777777" w:rsidR="000B0E32" w:rsidRPr="008453CA" w:rsidRDefault="000B0E32" w:rsidP="00FB1A47">
            <w:pPr>
              <w:spacing w:after="120" w:line="288"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Priority 3 An educated region</w:t>
            </w:r>
          </w:p>
        </w:tc>
        <w:tc>
          <w:tcPr>
            <w:tcW w:w="3870" w:type="dxa"/>
            <w:shd w:val="clear" w:color="auto" w:fill="FFF2CC" w:themeFill="accent4" w:themeFillTint="33"/>
          </w:tcPr>
          <w:p w14:paraId="74BE38E6" w14:textId="77777777" w:rsidR="000B0E32" w:rsidRPr="008453CA" w:rsidRDefault="000B0E32" w:rsidP="00FB1A47">
            <w:pPr>
              <w:spacing w:after="120" w:line="288"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12,000,000</w:t>
            </w:r>
          </w:p>
        </w:tc>
      </w:tr>
      <w:tr w:rsidR="00F34633" w:rsidRPr="008453CA" w14:paraId="1E8BE646" w14:textId="77777777" w:rsidTr="005B7F53">
        <w:trPr>
          <w:trHeight w:val="367"/>
        </w:trPr>
        <w:tc>
          <w:tcPr>
            <w:tcW w:w="4855" w:type="dxa"/>
            <w:shd w:val="clear" w:color="auto" w:fill="DEC8EE"/>
          </w:tcPr>
          <w:p w14:paraId="661AAA5D" w14:textId="77777777" w:rsidR="000B0E32" w:rsidRPr="008453CA" w:rsidRDefault="000B0E32" w:rsidP="00FB1A47">
            <w:pPr>
              <w:spacing w:after="120" w:line="288"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Priority 4 An integrated region</w:t>
            </w:r>
          </w:p>
        </w:tc>
        <w:tc>
          <w:tcPr>
            <w:tcW w:w="3870" w:type="dxa"/>
            <w:shd w:val="clear" w:color="auto" w:fill="DEC8EE"/>
          </w:tcPr>
          <w:p w14:paraId="28068E40" w14:textId="77777777" w:rsidR="000B0E32" w:rsidRPr="008453CA" w:rsidRDefault="000B0E32" w:rsidP="00FB1A47">
            <w:pPr>
              <w:spacing w:after="120" w:line="288"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52,000,000</w:t>
            </w:r>
          </w:p>
        </w:tc>
      </w:tr>
      <w:tr w:rsidR="00F34633" w:rsidRPr="008453CA" w14:paraId="1BD71E51" w14:textId="77777777" w:rsidTr="005B7F53">
        <w:tc>
          <w:tcPr>
            <w:tcW w:w="4855" w:type="dxa"/>
          </w:tcPr>
          <w:p w14:paraId="780DC7AB" w14:textId="77777777" w:rsidR="000B0E32" w:rsidRPr="008453CA" w:rsidRDefault="000B0E32" w:rsidP="00FB1A47">
            <w:pPr>
              <w:spacing w:after="120" w:line="288" w:lineRule="auto"/>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Total</w:t>
            </w:r>
          </w:p>
        </w:tc>
        <w:tc>
          <w:tcPr>
            <w:tcW w:w="3870" w:type="dxa"/>
          </w:tcPr>
          <w:p w14:paraId="43B1ECD2" w14:textId="77777777" w:rsidR="000B0E32" w:rsidRPr="008453CA" w:rsidRDefault="000B0E32" w:rsidP="00FB1A47">
            <w:pPr>
              <w:spacing w:after="120" w:line="288"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152,801,309</w:t>
            </w:r>
          </w:p>
        </w:tc>
      </w:tr>
    </w:tbl>
    <w:p w14:paraId="19BAB579" w14:textId="77777777" w:rsidR="005B7F53" w:rsidRPr="008453CA" w:rsidRDefault="005B7F53" w:rsidP="00FB1A47">
      <w:pPr>
        <w:jc w:val="both"/>
        <w:rPr>
          <w:rFonts w:ascii="Trebuchet MS" w:hAnsi="Trebuchet MS"/>
          <w:color w:val="1F4E79" w:themeColor="accent1" w:themeShade="80"/>
          <w:sz w:val="22"/>
          <w:szCs w:val="22"/>
          <w:lang w:val="en-GB"/>
        </w:rPr>
      </w:pPr>
    </w:p>
    <w:p w14:paraId="32255A2B" w14:textId="02C8CB95" w:rsidR="000B0E32" w:rsidRDefault="000B0E32" w:rsidP="004807B5">
      <w:pPr>
        <w:pStyle w:val="Heading3"/>
        <w:numPr>
          <w:ilvl w:val="1"/>
          <w:numId w:val="9"/>
        </w:numPr>
        <w:ind w:left="975" w:hanging="615"/>
        <w:rPr>
          <w:rFonts w:ascii="Trebuchet MS" w:hAnsi="Trebuchet MS"/>
          <w:sz w:val="28"/>
          <w:szCs w:val="28"/>
          <w:lang w:val="en-GB"/>
        </w:rPr>
      </w:pPr>
      <w:bookmarkStart w:id="7" w:name="_Toc134518723"/>
      <w:r w:rsidRPr="004807B5">
        <w:rPr>
          <w:rFonts w:ascii="Trebuchet MS" w:hAnsi="Trebuchet MS"/>
          <w:sz w:val="28"/>
          <w:szCs w:val="28"/>
          <w:lang w:val="en-GB"/>
        </w:rPr>
        <w:lastRenderedPageBreak/>
        <w:t>Programme bodies</w:t>
      </w:r>
      <w:bookmarkEnd w:id="7"/>
    </w:p>
    <w:p w14:paraId="1675182A" w14:textId="77777777" w:rsidR="004807B5" w:rsidRPr="004807B5" w:rsidRDefault="004807B5" w:rsidP="004807B5">
      <w:pPr>
        <w:rPr>
          <w:lang w:val="en-GB"/>
        </w:rPr>
      </w:pPr>
    </w:p>
    <w:p w14:paraId="5E00F60A" w14:textId="4787AA74" w:rsidR="000B0E32" w:rsidRPr="008453CA" w:rsidRDefault="000B0E3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governance and management of the Programme </w:t>
      </w:r>
      <w:proofErr w:type="gramStart"/>
      <w:r w:rsidRPr="008453CA">
        <w:rPr>
          <w:rFonts w:ascii="Trebuchet MS" w:hAnsi="Trebuchet MS"/>
          <w:color w:val="1F4E79" w:themeColor="accent1" w:themeShade="80"/>
          <w:sz w:val="22"/>
          <w:szCs w:val="22"/>
          <w:lang w:val="en-GB"/>
        </w:rPr>
        <w:t>is shared</w:t>
      </w:r>
      <w:proofErr w:type="gramEnd"/>
      <w:r w:rsidRPr="008453CA">
        <w:rPr>
          <w:rFonts w:ascii="Trebuchet MS" w:hAnsi="Trebuchet MS"/>
          <w:color w:val="1F4E79" w:themeColor="accent1" w:themeShade="80"/>
          <w:sz w:val="22"/>
          <w:szCs w:val="22"/>
          <w:lang w:val="en-GB"/>
        </w:rPr>
        <w:t xml:space="preserve"> between different bodies that, in compliance </w:t>
      </w:r>
      <w:r w:rsidR="006C03E1" w:rsidRPr="008453CA">
        <w:rPr>
          <w:rFonts w:ascii="Trebuchet MS" w:hAnsi="Trebuchet MS"/>
          <w:color w:val="1F4E79" w:themeColor="accent1" w:themeShade="80"/>
          <w:sz w:val="22"/>
          <w:szCs w:val="22"/>
          <w:lang w:val="en-GB"/>
        </w:rPr>
        <w:t xml:space="preserve">with </w:t>
      </w:r>
      <w:r w:rsidRPr="008453CA">
        <w:rPr>
          <w:rFonts w:ascii="Trebuchet MS" w:hAnsi="Trebuchet MS"/>
          <w:color w:val="1F4E79" w:themeColor="accent1" w:themeShade="80"/>
          <w:sz w:val="22"/>
          <w:szCs w:val="22"/>
          <w:lang w:val="en-GB"/>
        </w:rPr>
        <w:t>EU Regulation, are responsible with the Programme management, coordination, supervision and control. These bodies are:</w:t>
      </w:r>
    </w:p>
    <w:p w14:paraId="65EBD657" w14:textId="77777777" w:rsidR="000B0E32" w:rsidRPr="008453CA" w:rsidRDefault="000B0E32" w:rsidP="00FB1A47">
      <w:pPr>
        <w:numPr>
          <w:ilvl w:val="0"/>
          <w:numId w:val="4"/>
        </w:numPr>
        <w:contextualSpacing/>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Monitoring Committee (MC) </w:t>
      </w:r>
    </w:p>
    <w:p w14:paraId="01E2E28E" w14:textId="77777777" w:rsidR="005B7F53" w:rsidRPr="008453CA" w:rsidRDefault="000B0E3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MC </w:t>
      </w:r>
      <w:r w:rsidR="00656FC1" w:rsidRPr="008453CA">
        <w:rPr>
          <w:rFonts w:ascii="Trebuchet MS" w:hAnsi="Trebuchet MS"/>
          <w:color w:val="1F4E79" w:themeColor="accent1" w:themeShade="80"/>
          <w:sz w:val="22"/>
          <w:szCs w:val="22"/>
          <w:lang w:val="en-GB"/>
        </w:rPr>
        <w:t>comprising</w:t>
      </w:r>
      <w:r w:rsidRPr="008453CA">
        <w:rPr>
          <w:rFonts w:ascii="Trebuchet MS" w:hAnsi="Trebuchet MS"/>
          <w:color w:val="1F4E79" w:themeColor="accent1" w:themeShade="80"/>
          <w:sz w:val="22"/>
          <w:szCs w:val="22"/>
          <w:lang w:val="en-GB"/>
        </w:rPr>
        <w:t xml:space="preserve"> representatives at national, regional and local level from both </w:t>
      </w:r>
      <w:proofErr w:type="gramStart"/>
      <w:r w:rsidRPr="008453CA">
        <w:rPr>
          <w:rFonts w:ascii="Trebuchet MS" w:hAnsi="Trebuchet MS"/>
          <w:color w:val="1F4E79" w:themeColor="accent1" w:themeShade="80"/>
          <w:sz w:val="22"/>
          <w:szCs w:val="22"/>
          <w:lang w:val="en-GB"/>
        </w:rPr>
        <w:t>countries,</w:t>
      </w:r>
      <w:proofErr w:type="gramEnd"/>
      <w:r w:rsidRPr="008453CA">
        <w:rPr>
          <w:rFonts w:ascii="Trebuchet MS" w:hAnsi="Trebuchet MS"/>
          <w:color w:val="1F4E79" w:themeColor="accent1" w:themeShade="80"/>
          <w:sz w:val="22"/>
          <w:szCs w:val="22"/>
          <w:lang w:val="en-GB"/>
        </w:rPr>
        <w:t xml:space="preserve"> supervises the Programme and is responsible for its strategic decisions. </w:t>
      </w:r>
    </w:p>
    <w:p w14:paraId="1BF55AD5" w14:textId="781A1236" w:rsidR="000B0E32" w:rsidRPr="00616BA4" w:rsidRDefault="000B0E32" w:rsidP="00616BA4">
      <w:pPr>
        <w:numPr>
          <w:ilvl w:val="0"/>
          <w:numId w:val="4"/>
        </w:numPr>
        <w:contextualSpacing/>
        <w:jc w:val="both"/>
        <w:rPr>
          <w:rFonts w:ascii="Trebuchet MS" w:hAnsi="Trebuchet MS"/>
          <w:b/>
          <w:color w:val="1F4E79" w:themeColor="accent1" w:themeShade="80"/>
          <w:sz w:val="22"/>
          <w:szCs w:val="22"/>
          <w:lang w:val="en-GB"/>
        </w:rPr>
      </w:pPr>
      <w:r w:rsidRPr="00616BA4">
        <w:rPr>
          <w:rFonts w:ascii="Trebuchet MS" w:hAnsi="Trebuchet MS"/>
          <w:b/>
          <w:color w:val="1F4E79" w:themeColor="accent1" w:themeShade="80"/>
          <w:sz w:val="22"/>
          <w:szCs w:val="22"/>
          <w:lang w:val="en-GB"/>
        </w:rPr>
        <w:t>Managing Authority (MA)</w:t>
      </w:r>
    </w:p>
    <w:p w14:paraId="2EAA6C81" w14:textId="4C8D269D" w:rsidR="000B0E32" w:rsidRDefault="000B0E32" w:rsidP="00616BA4">
      <w:pPr>
        <w:contextualSpacing/>
        <w:jc w:val="both"/>
        <w:rPr>
          <w:rFonts w:ascii="Trebuchet MS" w:hAnsi="Trebuchet MS"/>
          <w:color w:val="1F4E79" w:themeColor="accent1" w:themeShade="80"/>
          <w:sz w:val="22"/>
          <w:szCs w:val="22"/>
          <w:lang w:val="en-GB"/>
        </w:rPr>
      </w:pPr>
      <w:r w:rsidRPr="00616BA4">
        <w:rPr>
          <w:rFonts w:ascii="Trebuchet MS" w:hAnsi="Trebuchet MS"/>
          <w:b/>
          <w:color w:val="1F4E79" w:themeColor="accent1" w:themeShade="80"/>
          <w:sz w:val="22"/>
          <w:szCs w:val="22"/>
          <w:lang w:val="en-GB"/>
        </w:rPr>
        <w:t>The Managing Authority</w:t>
      </w:r>
      <w:r w:rsidRPr="008453CA">
        <w:rPr>
          <w:rFonts w:ascii="Trebuchet MS" w:hAnsi="Trebuchet MS"/>
          <w:color w:val="1F4E79" w:themeColor="accent1" w:themeShade="80"/>
          <w:sz w:val="22"/>
          <w:szCs w:val="22"/>
          <w:lang w:val="en-GB"/>
        </w:rPr>
        <w:t xml:space="preserve"> bears the overall responsibility of the Programme. The Managing Authority also has taken over the role of the accounting function i.e. it submits applications for payment to the European Commission and pays out ERDF co-financing to lead partners (LP) and the national co-financing to the Romanian partners. Romanian Ministry of Development, Public Works and Administration </w:t>
      </w:r>
      <w:proofErr w:type="gramStart"/>
      <w:r w:rsidRPr="008453CA">
        <w:rPr>
          <w:rFonts w:ascii="Trebuchet MS" w:hAnsi="Trebuchet MS"/>
          <w:color w:val="1F4E79" w:themeColor="accent1" w:themeShade="80"/>
          <w:sz w:val="22"/>
          <w:szCs w:val="22"/>
          <w:lang w:val="en-GB"/>
        </w:rPr>
        <w:t>was designated</w:t>
      </w:r>
      <w:proofErr w:type="gramEnd"/>
      <w:r w:rsidRPr="008453CA">
        <w:rPr>
          <w:rFonts w:ascii="Trebuchet MS" w:hAnsi="Trebuchet MS"/>
          <w:color w:val="1F4E79" w:themeColor="accent1" w:themeShade="80"/>
          <w:sz w:val="22"/>
          <w:szCs w:val="22"/>
          <w:lang w:val="en-GB"/>
        </w:rPr>
        <w:t xml:space="preserve"> as Managing Authority. </w:t>
      </w:r>
    </w:p>
    <w:p w14:paraId="01B27F8E" w14:textId="77777777" w:rsidR="00616BA4" w:rsidRPr="008453CA" w:rsidRDefault="00616BA4" w:rsidP="00616BA4">
      <w:pPr>
        <w:contextualSpacing/>
        <w:jc w:val="both"/>
        <w:rPr>
          <w:rFonts w:ascii="Trebuchet MS" w:hAnsi="Trebuchet MS"/>
          <w:color w:val="1F4E79" w:themeColor="accent1" w:themeShade="80"/>
          <w:sz w:val="22"/>
          <w:szCs w:val="22"/>
          <w:lang w:val="en-GB"/>
        </w:rPr>
      </w:pPr>
    </w:p>
    <w:p w14:paraId="5B116382" w14:textId="77777777" w:rsidR="000B0E32" w:rsidRPr="008453CA" w:rsidRDefault="000B0E32" w:rsidP="00FB1A47">
      <w:pPr>
        <w:numPr>
          <w:ilvl w:val="0"/>
          <w:numId w:val="4"/>
        </w:numPr>
        <w:contextualSpacing/>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Joint Secretariat (JS)</w:t>
      </w:r>
    </w:p>
    <w:p w14:paraId="4523597A" w14:textId="77777777" w:rsidR="000B0E32" w:rsidRPr="008453CA" w:rsidRDefault="000B0E3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Joint Secretariat </w:t>
      </w:r>
      <w:proofErr w:type="gramStart"/>
      <w:r w:rsidRPr="008453CA">
        <w:rPr>
          <w:rFonts w:ascii="Trebuchet MS" w:hAnsi="Trebuchet MS"/>
          <w:color w:val="1F4E79" w:themeColor="accent1" w:themeShade="80"/>
          <w:sz w:val="22"/>
          <w:szCs w:val="22"/>
          <w:lang w:val="en-GB"/>
        </w:rPr>
        <w:t>is established</w:t>
      </w:r>
      <w:proofErr w:type="gramEnd"/>
      <w:r w:rsidRPr="008453CA">
        <w:rPr>
          <w:rFonts w:ascii="Trebuchet MS" w:hAnsi="Trebuchet MS"/>
          <w:color w:val="1F4E79" w:themeColor="accent1" w:themeShade="80"/>
          <w:sz w:val="22"/>
          <w:szCs w:val="22"/>
          <w:lang w:val="en-GB"/>
        </w:rPr>
        <w:t xml:space="preserve"> within Cross Border Cooperation Regional Office </w:t>
      </w:r>
      <w:proofErr w:type="spellStart"/>
      <w:r w:rsidRPr="008453CA">
        <w:rPr>
          <w:rFonts w:ascii="Trebuchet MS" w:hAnsi="Trebuchet MS"/>
          <w:color w:val="1F4E79" w:themeColor="accent1" w:themeShade="80"/>
          <w:sz w:val="22"/>
          <w:szCs w:val="22"/>
          <w:lang w:val="en-GB"/>
        </w:rPr>
        <w:t>Calarasi</w:t>
      </w:r>
      <w:proofErr w:type="spellEnd"/>
      <w:r w:rsidRPr="008453CA">
        <w:rPr>
          <w:rFonts w:ascii="Trebuchet MS" w:hAnsi="Trebuchet MS"/>
          <w:color w:val="1F4E79" w:themeColor="accent1" w:themeShade="80"/>
          <w:sz w:val="22"/>
          <w:szCs w:val="22"/>
          <w:lang w:val="en-GB"/>
        </w:rPr>
        <w:t xml:space="preserve"> for Romania-Bulgaria Border. It assists the Programme management bodies in carrying out their respective duties and provides support to the beneficiaries.</w:t>
      </w:r>
    </w:p>
    <w:p w14:paraId="782C82B2" w14:textId="77777777" w:rsidR="000B0E32" w:rsidRPr="008453CA" w:rsidRDefault="000B0E32" w:rsidP="00FB1A47">
      <w:pPr>
        <w:numPr>
          <w:ilvl w:val="0"/>
          <w:numId w:val="4"/>
        </w:numPr>
        <w:contextualSpacing/>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National Authority (NA)</w:t>
      </w:r>
    </w:p>
    <w:p w14:paraId="5E9EDDA6" w14:textId="1BB0F39E" w:rsidR="000B0E32" w:rsidRPr="008453CA" w:rsidRDefault="000B0E3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National Authority is the Bulgarian counterpart of the Managing Authority and </w:t>
      </w:r>
      <w:proofErr w:type="gramStart"/>
      <w:r w:rsidRPr="008453CA">
        <w:rPr>
          <w:rFonts w:ascii="Trebuchet MS" w:hAnsi="Trebuchet MS"/>
          <w:color w:val="1F4E79" w:themeColor="accent1" w:themeShade="80"/>
          <w:sz w:val="22"/>
          <w:szCs w:val="22"/>
          <w:lang w:val="en-GB"/>
        </w:rPr>
        <w:t>is represented</w:t>
      </w:r>
      <w:proofErr w:type="gramEnd"/>
      <w:r w:rsidRPr="008453CA">
        <w:rPr>
          <w:rFonts w:ascii="Trebuchet MS" w:hAnsi="Trebuchet MS"/>
          <w:color w:val="1F4E79" w:themeColor="accent1" w:themeShade="80"/>
          <w:sz w:val="22"/>
          <w:szCs w:val="22"/>
          <w:lang w:val="en-GB"/>
        </w:rPr>
        <w:t xml:space="preserve"> by the Bulgarian Ministry of Regional Development and Public Works. The National Authority pays the national co-financing to the Bulgarian partners. Also, under the NA coordination, </w:t>
      </w:r>
      <w:r w:rsidR="006E1D8D" w:rsidRPr="008453CA">
        <w:rPr>
          <w:rFonts w:ascii="Trebuchet MS" w:hAnsi="Trebuchet MS"/>
          <w:color w:val="1F4E79" w:themeColor="accent1" w:themeShade="80"/>
          <w:sz w:val="22"/>
          <w:szCs w:val="22"/>
          <w:lang w:val="en-GB"/>
        </w:rPr>
        <w:t xml:space="preserve">one </w:t>
      </w:r>
      <w:r w:rsidRPr="008453CA">
        <w:rPr>
          <w:rFonts w:ascii="Trebuchet MS" w:hAnsi="Trebuchet MS"/>
          <w:color w:val="1F4E79" w:themeColor="accent1" w:themeShade="80"/>
          <w:sz w:val="22"/>
          <w:szCs w:val="22"/>
          <w:lang w:val="en-GB"/>
        </w:rPr>
        <w:t xml:space="preserve">regional info-point </w:t>
      </w:r>
      <w:r w:rsidR="006E1D8D" w:rsidRPr="008453CA">
        <w:rPr>
          <w:rFonts w:ascii="Trebuchet MS" w:hAnsi="Trebuchet MS"/>
          <w:color w:val="1F4E79" w:themeColor="accent1" w:themeShade="80"/>
          <w:sz w:val="22"/>
          <w:szCs w:val="22"/>
          <w:lang w:val="en-GB"/>
        </w:rPr>
        <w:t xml:space="preserve">was </w:t>
      </w:r>
      <w:r w:rsidRPr="008453CA">
        <w:rPr>
          <w:rFonts w:ascii="Trebuchet MS" w:hAnsi="Trebuchet MS"/>
          <w:color w:val="1F4E79" w:themeColor="accent1" w:themeShade="80"/>
          <w:sz w:val="22"/>
          <w:szCs w:val="22"/>
          <w:lang w:val="en-GB"/>
        </w:rPr>
        <w:t xml:space="preserve">established in Ruse, which in cooperation with the JS, provide information to potential applicants, </w:t>
      </w:r>
      <w:proofErr w:type="gramStart"/>
      <w:r w:rsidRPr="008453CA">
        <w:rPr>
          <w:rFonts w:ascii="Trebuchet MS" w:hAnsi="Trebuchet MS"/>
          <w:color w:val="1F4E79" w:themeColor="accent1" w:themeShade="80"/>
          <w:sz w:val="22"/>
          <w:szCs w:val="22"/>
          <w:lang w:val="en-GB"/>
        </w:rPr>
        <w:t>advise</w:t>
      </w:r>
      <w:proofErr w:type="gramEnd"/>
      <w:r w:rsidRPr="008453CA">
        <w:rPr>
          <w:rFonts w:ascii="Trebuchet MS" w:hAnsi="Trebuchet MS"/>
          <w:color w:val="1F4E79" w:themeColor="accent1" w:themeShade="80"/>
          <w:sz w:val="22"/>
          <w:szCs w:val="22"/>
          <w:lang w:val="en-GB"/>
        </w:rPr>
        <w:t xml:space="preserve"> and assist beneficiaries, communicate Programme achievements and support Programme management.</w:t>
      </w:r>
    </w:p>
    <w:p w14:paraId="0FAA143B" w14:textId="77777777" w:rsidR="000B0E32" w:rsidRPr="008453CA" w:rsidRDefault="000B0E32" w:rsidP="00FB1A47">
      <w:pPr>
        <w:numPr>
          <w:ilvl w:val="0"/>
          <w:numId w:val="4"/>
        </w:numPr>
        <w:contextualSpacing/>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Audit Authority (AA) and Group of Auditors (</w:t>
      </w:r>
      <w:proofErr w:type="spellStart"/>
      <w:r w:rsidRPr="008453CA">
        <w:rPr>
          <w:rFonts w:ascii="Trebuchet MS" w:hAnsi="Trebuchet MS"/>
          <w:b/>
          <w:color w:val="1F4E79" w:themeColor="accent1" w:themeShade="80"/>
          <w:sz w:val="22"/>
          <w:szCs w:val="22"/>
          <w:lang w:val="en-GB"/>
        </w:rPr>
        <w:t>GoA</w:t>
      </w:r>
      <w:proofErr w:type="spellEnd"/>
      <w:r w:rsidRPr="008453CA">
        <w:rPr>
          <w:rFonts w:ascii="Trebuchet MS" w:hAnsi="Trebuchet MS"/>
          <w:b/>
          <w:color w:val="1F4E79" w:themeColor="accent1" w:themeShade="80"/>
          <w:sz w:val="22"/>
          <w:szCs w:val="22"/>
          <w:lang w:val="en-GB"/>
        </w:rPr>
        <w:t>)</w:t>
      </w:r>
    </w:p>
    <w:p w14:paraId="0AD6D6A1" w14:textId="77777777" w:rsidR="000B0E32" w:rsidRPr="008453CA" w:rsidRDefault="000B0E3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Audit Authority is responsible for ensuring that audits </w:t>
      </w:r>
      <w:proofErr w:type="gramStart"/>
      <w:r w:rsidRPr="008453CA">
        <w:rPr>
          <w:rFonts w:ascii="Trebuchet MS" w:hAnsi="Trebuchet MS"/>
          <w:color w:val="1F4E79" w:themeColor="accent1" w:themeShade="80"/>
          <w:sz w:val="22"/>
          <w:szCs w:val="22"/>
          <w:lang w:val="en-GB"/>
        </w:rPr>
        <w:t>are carried out</w:t>
      </w:r>
      <w:proofErr w:type="gramEnd"/>
      <w:r w:rsidRPr="008453CA">
        <w:rPr>
          <w:rFonts w:ascii="Trebuchet MS" w:hAnsi="Trebuchet MS"/>
          <w:color w:val="1F4E79" w:themeColor="accent1" w:themeShade="80"/>
          <w:sz w:val="22"/>
          <w:szCs w:val="22"/>
          <w:lang w:val="en-GB"/>
        </w:rPr>
        <w:t xml:space="preserve"> to verify the functioning of the management and control system of the Programme. The AA </w:t>
      </w:r>
      <w:proofErr w:type="gramStart"/>
      <w:r w:rsidRPr="008453CA">
        <w:rPr>
          <w:rFonts w:ascii="Trebuchet MS" w:hAnsi="Trebuchet MS"/>
          <w:color w:val="1F4E79" w:themeColor="accent1" w:themeShade="80"/>
          <w:sz w:val="22"/>
          <w:szCs w:val="22"/>
          <w:lang w:val="en-GB"/>
        </w:rPr>
        <w:t>is assisted</w:t>
      </w:r>
      <w:proofErr w:type="gramEnd"/>
      <w:r w:rsidRPr="008453CA">
        <w:rPr>
          <w:rFonts w:ascii="Trebuchet MS" w:hAnsi="Trebuchet MS"/>
          <w:color w:val="1F4E79" w:themeColor="accent1" w:themeShade="80"/>
          <w:sz w:val="22"/>
          <w:szCs w:val="22"/>
          <w:lang w:val="en-GB"/>
        </w:rPr>
        <w:t xml:space="preserve"> by the </w:t>
      </w:r>
      <w:proofErr w:type="spellStart"/>
      <w:r w:rsidRPr="008453CA">
        <w:rPr>
          <w:rFonts w:ascii="Trebuchet MS" w:hAnsi="Trebuchet MS"/>
          <w:color w:val="1F4E79" w:themeColor="accent1" w:themeShade="80"/>
          <w:sz w:val="22"/>
          <w:szCs w:val="22"/>
          <w:lang w:val="en-GB"/>
        </w:rPr>
        <w:t>GoA</w:t>
      </w:r>
      <w:proofErr w:type="spellEnd"/>
      <w:r w:rsidRPr="008453CA">
        <w:rPr>
          <w:rFonts w:ascii="Trebuchet MS" w:hAnsi="Trebuchet MS"/>
          <w:color w:val="1F4E79" w:themeColor="accent1" w:themeShade="80"/>
          <w:sz w:val="22"/>
          <w:szCs w:val="22"/>
          <w:lang w:val="en-GB"/>
        </w:rPr>
        <w:t xml:space="preserve">, comprising of representatives of body responsible for audits in Bulgaria.  </w:t>
      </w:r>
    </w:p>
    <w:p w14:paraId="6EF4A4FE" w14:textId="77777777" w:rsidR="000B0E32" w:rsidRPr="008453CA" w:rsidRDefault="000B0E32" w:rsidP="00FB1A47">
      <w:pPr>
        <w:numPr>
          <w:ilvl w:val="0"/>
          <w:numId w:val="4"/>
        </w:numPr>
        <w:contextualSpacing/>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National Controllers (NC)</w:t>
      </w:r>
    </w:p>
    <w:p w14:paraId="3A6AA18E" w14:textId="4F653BA5" w:rsidR="000B0E32" w:rsidRPr="008453CA" w:rsidRDefault="000B0E3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Both Romania and Bulgaria have a control system in charge of verifying that co-financed products and services </w:t>
      </w:r>
      <w:proofErr w:type="gramStart"/>
      <w:r w:rsidRPr="008453CA">
        <w:rPr>
          <w:rFonts w:ascii="Trebuchet MS" w:hAnsi="Trebuchet MS"/>
          <w:color w:val="1F4E79" w:themeColor="accent1" w:themeShade="80"/>
          <w:sz w:val="22"/>
          <w:szCs w:val="22"/>
          <w:lang w:val="en-GB"/>
        </w:rPr>
        <w:t>were delivered</w:t>
      </w:r>
      <w:proofErr w:type="gramEnd"/>
      <w:r w:rsidRPr="008453CA">
        <w:rPr>
          <w:rFonts w:ascii="Trebuchet MS" w:hAnsi="Trebuchet MS"/>
          <w:color w:val="1F4E79" w:themeColor="accent1" w:themeShade="80"/>
          <w:sz w:val="22"/>
          <w:szCs w:val="22"/>
          <w:lang w:val="en-GB"/>
        </w:rPr>
        <w:t xml:space="preserve">. National controllers also check the compliance of projects with applicable laws as well as Programme rules and requirements. </w:t>
      </w:r>
    </w:p>
    <w:p w14:paraId="27C4930A" w14:textId="77777777" w:rsidR="000B0E32" w:rsidRPr="008453CA" w:rsidRDefault="000B0E32" w:rsidP="00FB1A47">
      <w:pPr>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lastRenderedPageBreak/>
        <w:t>Involved body</w:t>
      </w:r>
    </w:p>
    <w:p w14:paraId="3B49A0ED" w14:textId="77777777" w:rsidR="000B0E32" w:rsidRPr="008453CA" w:rsidRDefault="000B0E32" w:rsidP="00FB1A47">
      <w:pPr>
        <w:numPr>
          <w:ilvl w:val="0"/>
          <w:numId w:val="4"/>
        </w:numPr>
        <w:contextualSpacing/>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Strategy Board (SB)</w:t>
      </w:r>
    </w:p>
    <w:p w14:paraId="12AF8A14" w14:textId="77777777" w:rsidR="000B0E32" w:rsidRPr="008453CA" w:rsidRDefault="000B0E3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 order to develop the integrated territorial strategy, requested by the European Regulations, for the implementation of Policy Objective 5 (Priority 4), a Strategy Board was set-up.</w:t>
      </w:r>
    </w:p>
    <w:p w14:paraId="7350DCE8" w14:textId="0B254395" w:rsidR="000B0E32" w:rsidRPr="008453CA" w:rsidRDefault="000B0E3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Strategy Board is a partnership structure comprising Romanian and Bulgarian relevant stakeholders from the </w:t>
      </w:r>
      <w:proofErr w:type="spellStart"/>
      <w:r w:rsidRPr="008453CA">
        <w:rPr>
          <w:rFonts w:ascii="Trebuchet MS" w:hAnsi="Trebuchet MS"/>
          <w:color w:val="1F4E79" w:themeColor="accent1" w:themeShade="80"/>
          <w:sz w:val="22"/>
          <w:szCs w:val="22"/>
          <w:lang w:val="en-GB"/>
        </w:rPr>
        <w:t>cross-border</w:t>
      </w:r>
      <w:proofErr w:type="spellEnd"/>
      <w:r w:rsidRPr="008453CA">
        <w:rPr>
          <w:rFonts w:ascii="Trebuchet MS" w:hAnsi="Trebuchet MS"/>
          <w:color w:val="1F4E79" w:themeColor="accent1" w:themeShade="80"/>
          <w:sz w:val="22"/>
          <w:szCs w:val="22"/>
          <w:lang w:val="en-GB"/>
        </w:rPr>
        <w:t xml:space="preserve"> region, created with the purpose to elaborate an integrated territorial strategy of the area. The members of the Strategy Board </w:t>
      </w:r>
      <w:proofErr w:type="gramStart"/>
      <w:r w:rsidRPr="008453CA">
        <w:rPr>
          <w:rFonts w:ascii="Trebuchet MS" w:hAnsi="Trebuchet MS"/>
          <w:color w:val="1F4E79" w:themeColor="accent1" w:themeShade="80"/>
          <w:sz w:val="22"/>
          <w:szCs w:val="22"/>
          <w:lang w:val="en-GB"/>
        </w:rPr>
        <w:t>were designated</w:t>
      </w:r>
      <w:proofErr w:type="gramEnd"/>
      <w:r w:rsidRPr="008453CA">
        <w:rPr>
          <w:rFonts w:ascii="Trebuchet MS" w:hAnsi="Trebuchet MS"/>
          <w:color w:val="1F4E79" w:themeColor="accent1" w:themeShade="80"/>
          <w:sz w:val="22"/>
          <w:szCs w:val="22"/>
          <w:lang w:val="en-GB"/>
        </w:rPr>
        <w:t xml:space="preserve"> </w:t>
      </w:r>
      <w:r w:rsidR="00656FC1" w:rsidRPr="008453CA">
        <w:rPr>
          <w:rFonts w:ascii="Trebuchet MS" w:hAnsi="Trebuchet MS"/>
          <w:color w:val="1F4E79" w:themeColor="accent1" w:themeShade="80"/>
          <w:sz w:val="22"/>
          <w:szCs w:val="22"/>
          <w:lang w:val="en-GB"/>
        </w:rPr>
        <w:t xml:space="preserve">through transparent procedures </w:t>
      </w:r>
      <w:r w:rsidRPr="008453CA">
        <w:rPr>
          <w:rFonts w:ascii="Trebuchet MS" w:hAnsi="Trebuchet MS"/>
          <w:color w:val="1F4E79" w:themeColor="accent1" w:themeShade="80"/>
          <w:sz w:val="22"/>
          <w:szCs w:val="22"/>
          <w:lang w:val="en-GB"/>
        </w:rPr>
        <w:t xml:space="preserve">by the Romania and Bulgaria from a national, regional and local level, covering public institutions, local and regional authorities, NGO’s </w:t>
      </w:r>
      <w:proofErr w:type="spellStart"/>
      <w:r w:rsidRPr="008453CA">
        <w:rPr>
          <w:rFonts w:ascii="Trebuchet MS" w:hAnsi="Trebuchet MS"/>
          <w:color w:val="1F4E79" w:themeColor="accent1" w:themeShade="80"/>
          <w:sz w:val="22"/>
          <w:szCs w:val="22"/>
          <w:lang w:val="en-GB"/>
        </w:rPr>
        <w:t>etcThe</w:t>
      </w:r>
      <w:proofErr w:type="spellEnd"/>
      <w:r w:rsidRPr="008453CA">
        <w:rPr>
          <w:rFonts w:ascii="Trebuchet MS" w:hAnsi="Trebuchet MS"/>
          <w:color w:val="1F4E79" w:themeColor="accent1" w:themeShade="80"/>
          <w:sz w:val="22"/>
          <w:szCs w:val="22"/>
          <w:lang w:val="en-GB"/>
        </w:rPr>
        <w:t xml:space="preserve"> main tasks of the SB are to develop the integrated territorial strategy</w:t>
      </w:r>
      <w:r w:rsidR="006B03AE"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of the area</w:t>
      </w:r>
      <w:r w:rsidR="00BE4FCA"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xml:space="preserve">and to ensure its implementation and monitoring. </w:t>
      </w:r>
    </w:p>
    <w:p w14:paraId="0037A09A" w14:textId="77777777" w:rsidR="000B0E32" w:rsidRPr="00616BA4" w:rsidRDefault="000B0E32" w:rsidP="00FB1A47">
      <w:pPr>
        <w:numPr>
          <w:ilvl w:val="1"/>
          <w:numId w:val="9"/>
        </w:numPr>
        <w:contextualSpacing/>
        <w:jc w:val="both"/>
        <w:rPr>
          <w:rFonts w:ascii="Trebuchet MS" w:eastAsiaTheme="majorEastAsia" w:hAnsi="Trebuchet MS" w:cstheme="majorBidi"/>
          <w:color w:val="538135" w:themeColor="accent6" w:themeShade="BF"/>
          <w:sz w:val="28"/>
          <w:szCs w:val="28"/>
          <w:lang w:val="en-GB"/>
        </w:rPr>
      </w:pPr>
      <w:r w:rsidRPr="00616BA4">
        <w:rPr>
          <w:rFonts w:ascii="Trebuchet MS" w:eastAsiaTheme="majorEastAsia" w:hAnsi="Trebuchet MS" w:cstheme="majorBidi"/>
          <w:color w:val="538135" w:themeColor="accent6" w:themeShade="BF"/>
          <w:sz w:val="28"/>
          <w:szCs w:val="28"/>
          <w:lang w:val="en-GB"/>
        </w:rPr>
        <w:t>Joint Electronic Monitoring System (</w:t>
      </w:r>
      <w:proofErr w:type="spellStart"/>
      <w:r w:rsidRPr="00616BA4">
        <w:rPr>
          <w:rFonts w:ascii="Trebuchet MS" w:eastAsiaTheme="majorEastAsia" w:hAnsi="Trebuchet MS" w:cstheme="majorBidi"/>
          <w:color w:val="538135" w:themeColor="accent6" w:themeShade="BF"/>
          <w:sz w:val="28"/>
          <w:szCs w:val="28"/>
          <w:lang w:val="en-GB"/>
        </w:rPr>
        <w:t>JeMS</w:t>
      </w:r>
      <w:proofErr w:type="spellEnd"/>
      <w:r w:rsidRPr="00616BA4">
        <w:rPr>
          <w:rFonts w:ascii="Trebuchet MS" w:eastAsiaTheme="majorEastAsia" w:hAnsi="Trebuchet MS" w:cstheme="majorBidi"/>
          <w:color w:val="538135" w:themeColor="accent6" w:themeShade="BF"/>
          <w:sz w:val="28"/>
          <w:szCs w:val="28"/>
          <w:lang w:val="en-GB"/>
        </w:rPr>
        <w:t>)</w:t>
      </w:r>
    </w:p>
    <w:p w14:paraId="05896997" w14:textId="77777777" w:rsidR="00337074" w:rsidRPr="008453CA" w:rsidRDefault="00337074" w:rsidP="00FB1A47">
      <w:pPr>
        <w:ind w:left="1080"/>
        <w:contextualSpacing/>
        <w:jc w:val="both"/>
        <w:rPr>
          <w:rFonts w:ascii="Trebuchet MS" w:hAnsi="Trebuchet MS"/>
          <w:b/>
          <w:color w:val="1F4E79" w:themeColor="accent1" w:themeShade="80"/>
          <w:sz w:val="28"/>
          <w:szCs w:val="28"/>
          <w:lang w:val="en-GB"/>
        </w:rPr>
      </w:pPr>
    </w:p>
    <w:p w14:paraId="7118F235" w14:textId="77777777" w:rsidR="000B0E32" w:rsidRPr="008453CA" w:rsidRDefault="000B0E32" w:rsidP="00FB1A47">
      <w:pPr>
        <w:jc w:val="both"/>
        <w:rPr>
          <w:rFonts w:ascii="Trebuchet MS" w:hAnsi="Trebuchet MS"/>
          <w:color w:val="1F4E79" w:themeColor="accent1" w:themeShade="80"/>
          <w:sz w:val="22"/>
          <w:szCs w:val="22"/>
          <w:lang w:val="en-GB"/>
        </w:rPr>
      </w:pPr>
      <w:proofErr w:type="spellStart"/>
      <w:r w:rsidRPr="008453CA">
        <w:rPr>
          <w:rFonts w:ascii="Trebuchet MS" w:hAnsi="Trebuchet MS"/>
          <w:color w:val="1F4E79" w:themeColor="accent1" w:themeShade="80"/>
          <w:sz w:val="22"/>
          <w:szCs w:val="22"/>
          <w:lang w:val="en-GB"/>
        </w:rPr>
        <w:t>JeMS</w:t>
      </w:r>
      <w:proofErr w:type="spellEnd"/>
      <w:r w:rsidRPr="008453CA">
        <w:rPr>
          <w:rFonts w:ascii="Trebuchet MS" w:hAnsi="Trebuchet MS"/>
          <w:color w:val="1F4E79" w:themeColor="accent1" w:themeShade="80"/>
          <w:sz w:val="22"/>
          <w:szCs w:val="22"/>
          <w:lang w:val="en-GB"/>
        </w:rPr>
        <w:t xml:space="preserve">, the Joint Electronic Monitoring System, is the Programme Monitoring System for the 2021-2027 period. </w:t>
      </w:r>
      <w:proofErr w:type="spellStart"/>
      <w:r w:rsidRPr="008453CA">
        <w:rPr>
          <w:rFonts w:ascii="Trebuchet MS" w:hAnsi="Trebuchet MS"/>
          <w:color w:val="1F4E79" w:themeColor="accent1" w:themeShade="80"/>
          <w:sz w:val="22"/>
          <w:szCs w:val="22"/>
          <w:lang w:val="en-GB"/>
        </w:rPr>
        <w:t>JeMS</w:t>
      </w:r>
      <w:proofErr w:type="spellEnd"/>
      <w:r w:rsidRPr="008453CA">
        <w:rPr>
          <w:rFonts w:ascii="Trebuchet MS" w:hAnsi="Trebuchet MS"/>
          <w:color w:val="1F4E79" w:themeColor="accent1" w:themeShade="80"/>
          <w:sz w:val="22"/>
          <w:szCs w:val="22"/>
          <w:lang w:val="en-GB"/>
        </w:rPr>
        <w:t xml:space="preserve"> </w:t>
      </w:r>
      <w:proofErr w:type="gramStart"/>
      <w:r w:rsidRPr="008453CA">
        <w:rPr>
          <w:rFonts w:ascii="Trebuchet MS" w:hAnsi="Trebuchet MS"/>
          <w:color w:val="1F4E79" w:themeColor="accent1" w:themeShade="80"/>
          <w:sz w:val="22"/>
          <w:szCs w:val="22"/>
          <w:lang w:val="en-GB"/>
        </w:rPr>
        <w:t>is developed</w:t>
      </w:r>
      <w:proofErr w:type="gramEnd"/>
      <w:r w:rsidRPr="008453CA">
        <w:rPr>
          <w:rFonts w:ascii="Trebuchet MS" w:hAnsi="Trebuchet MS"/>
          <w:color w:val="1F4E79" w:themeColor="accent1" w:themeShade="80"/>
          <w:sz w:val="22"/>
          <w:szCs w:val="22"/>
          <w:lang w:val="en-GB"/>
        </w:rPr>
        <w:t xml:space="preserve"> by the Interact Programme and is used by a large number of the Interreg programmes across Europe. </w:t>
      </w:r>
    </w:p>
    <w:p w14:paraId="6510D948" w14:textId="77777777" w:rsidR="000B0E32" w:rsidRPr="008453CA" w:rsidRDefault="000B0E32" w:rsidP="00FB1A47">
      <w:pPr>
        <w:jc w:val="both"/>
        <w:rPr>
          <w:rFonts w:ascii="Trebuchet MS" w:hAnsi="Trebuchet MS"/>
          <w:color w:val="1F4E79" w:themeColor="accent1" w:themeShade="80"/>
          <w:sz w:val="22"/>
          <w:szCs w:val="22"/>
          <w:lang w:val="en-GB"/>
        </w:rPr>
      </w:pPr>
      <w:proofErr w:type="spellStart"/>
      <w:r w:rsidRPr="008453CA">
        <w:rPr>
          <w:rFonts w:ascii="Trebuchet MS" w:hAnsi="Trebuchet MS"/>
          <w:color w:val="1F4E79" w:themeColor="accent1" w:themeShade="80"/>
          <w:sz w:val="22"/>
          <w:szCs w:val="22"/>
          <w:lang w:val="en-GB"/>
        </w:rPr>
        <w:t>JeMS</w:t>
      </w:r>
      <w:proofErr w:type="spellEnd"/>
      <w:r w:rsidRPr="008453CA">
        <w:rPr>
          <w:rFonts w:ascii="Trebuchet MS" w:hAnsi="Trebuchet MS"/>
          <w:color w:val="1F4E79" w:themeColor="accent1" w:themeShade="80"/>
          <w:sz w:val="22"/>
          <w:szCs w:val="22"/>
          <w:lang w:val="en-GB"/>
        </w:rPr>
        <w:t xml:space="preserve"> is an online system conceived to cover the full project and </w:t>
      </w:r>
      <w:proofErr w:type="spellStart"/>
      <w:r w:rsidRPr="008453CA">
        <w:rPr>
          <w:rFonts w:ascii="Trebuchet MS" w:hAnsi="Trebuchet MS"/>
          <w:color w:val="1F4E79" w:themeColor="accent1" w:themeShade="80"/>
          <w:sz w:val="22"/>
          <w:szCs w:val="22"/>
          <w:lang w:val="en-GB"/>
        </w:rPr>
        <w:t>Progamme</w:t>
      </w:r>
      <w:proofErr w:type="spellEnd"/>
      <w:r w:rsidRPr="008453CA">
        <w:rPr>
          <w:rFonts w:ascii="Trebuchet MS" w:hAnsi="Trebuchet MS"/>
          <w:color w:val="1F4E79" w:themeColor="accent1" w:themeShade="80"/>
          <w:sz w:val="22"/>
          <w:szCs w:val="22"/>
          <w:lang w:val="en-GB"/>
        </w:rPr>
        <w:t xml:space="preserve"> </w:t>
      </w:r>
      <w:proofErr w:type="gramStart"/>
      <w:r w:rsidRPr="008453CA">
        <w:rPr>
          <w:rFonts w:ascii="Trebuchet MS" w:hAnsi="Trebuchet MS"/>
          <w:color w:val="1F4E79" w:themeColor="accent1" w:themeShade="80"/>
          <w:sz w:val="22"/>
          <w:szCs w:val="22"/>
          <w:lang w:val="en-GB"/>
        </w:rPr>
        <w:t>life-cycle</w:t>
      </w:r>
      <w:proofErr w:type="gramEnd"/>
      <w:r w:rsidRPr="008453CA">
        <w:rPr>
          <w:rFonts w:ascii="Trebuchet MS" w:hAnsi="Trebuchet MS"/>
          <w:color w:val="1F4E79" w:themeColor="accent1" w:themeShade="80"/>
          <w:sz w:val="22"/>
          <w:szCs w:val="22"/>
          <w:lang w:val="en-GB"/>
        </w:rPr>
        <w:t xml:space="preserve"> in one monitoring tool that allows to reduce the need for additional paper processes to a minimum.</w:t>
      </w:r>
      <w:r w:rsidRPr="008453CA">
        <w:rPr>
          <w:color w:val="1F4E79" w:themeColor="accent1" w:themeShade="80"/>
          <w:lang w:val="en-GB"/>
        </w:rPr>
        <w:t xml:space="preserve"> </w:t>
      </w:r>
      <w:r w:rsidRPr="008453CA">
        <w:rPr>
          <w:rFonts w:ascii="Trebuchet MS" w:hAnsi="Trebuchet MS"/>
          <w:color w:val="1F4E79" w:themeColor="accent1" w:themeShade="80"/>
          <w:sz w:val="22"/>
          <w:szCs w:val="22"/>
          <w:lang w:val="en-GB"/>
        </w:rPr>
        <w:t>Users can fill in online forms (e.g. application, reporting, assessment etc.) and upload/download files.</w:t>
      </w:r>
    </w:p>
    <w:p w14:paraId="526C9B50" w14:textId="19A0E4EB" w:rsidR="000B0E32" w:rsidRPr="008453CA" w:rsidRDefault="000B0E32" w:rsidP="00FB1A47">
      <w:pPr>
        <w:jc w:val="both"/>
        <w:rPr>
          <w:rFonts w:ascii="Trebuchet MS" w:hAnsi="Trebuchet MS"/>
          <w:color w:val="1F4E79" w:themeColor="accent1" w:themeShade="80"/>
          <w:sz w:val="22"/>
          <w:szCs w:val="22"/>
          <w:lang w:val="en-GB"/>
        </w:rPr>
      </w:pPr>
      <w:proofErr w:type="spellStart"/>
      <w:r w:rsidRPr="008453CA">
        <w:rPr>
          <w:rFonts w:ascii="Trebuchet MS" w:hAnsi="Trebuchet MS"/>
          <w:color w:val="1F4E79" w:themeColor="accent1" w:themeShade="80"/>
          <w:sz w:val="22"/>
          <w:szCs w:val="22"/>
          <w:lang w:val="en-GB"/>
        </w:rPr>
        <w:t>JeMS</w:t>
      </w:r>
      <w:proofErr w:type="spellEnd"/>
      <w:r w:rsidRPr="008453CA">
        <w:rPr>
          <w:rFonts w:ascii="Trebuchet MS" w:hAnsi="Trebuchet MS"/>
          <w:color w:val="1F4E79" w:themeColor="accent1" w:themeShade="80"/>
          <w:sz w:val="22"/>
          <w:szCs w:val="22"/>
          <w:lang w:val="en-GB"/>
        </w:rPr>
        <w:t xml:space="preserve"> is available on line at</w:t>
      </w:r>
      <w:r w:rsidR="00AB236B">
        <w:rPr>
          <w:rFonts w:ascii="Trebuchet MS" w:hAnsi="Trebuchet MS"/>
          <w:color w:val="1F4E79" w:themeColor="accent1" w:themeShade="80"/>
          <w:sz w:val="22"/>
          <w:szCs w:val="22"/>
          <w:lang w:val="en-GB"/>
        </w:rPr>
        <w:t xml:space="preserve"> </w:t>
      </w:r>
      <w:hyperlink r:id="rId11" w:history="1">
        <w:r w:rsidR="00AB236B" w:rsidRPr="00854D23">
          <w:rPr>
            <w:rStyle w:val="Hyperlink"/>
            <w:rFonts w:ascii="Trebuchet MS" w:hAnsi="Trebuchet MS"/>
            <w:b/>
            <w:color w:val="538135" w:themeColor="accent6" w:themeShade="BF"/>
            <w:sz w:val="22"/>
            <w:szCs w:val="22"/>
            <w:u w:val="none"/>
            <w:lang w:val="en-GB"/>
          </w:rPr>
          <w:t>https://jems-robg.mdlpa.ro/</w:t>
        </w:r>
      </w:hyperlink>
      <w:r w:rsidRPr="008453CA">
        <w:rPr>
          <w:rFonts w:ascii="Trebuchet MS" w:hAnsi="Trebuchet MS"/>
          <w:color w:val="1F4E79" w:themeColor="accent1" w:themeShade="80"/>
          <w:sz w:val="22"/>
          <w:szCs w:val="22"/>
          <w:lang w:val="en-GB"/>
        </w:rPr>
        <w:t xml:space="preserve"> and it </w:t>
      </w:r>
      <w:proofErr w:type="gramStart"/>
      <w:r w:rsidRPr="008453CA">
        <w:rPr>
          <w:rFonts w:ascii="Trebuchet MS" w:hAnsi="Trebuchet MS"/>
          <w:color w:val="1F4E79" w:themeColor="accent1" w:themeShade="80"/>
          <w:sz w:val="22"/>
          <w:szCs w:val="22"/>
          <w:lang w:val="en-GB"/>
        </w:rPr>
        <w:t>can be accessed</w:t>
      </w:r>
      <w:proofErr w:type="gramEnd"/>
      <w:r w:rsidRPr="008453CA">
        <w:rPr>
          <w:rFonts w:ascii="Trebuchet MS" w:hAnsi="Trebuchet MS"/>
          <w:color w:val="1F4E79" w:themeColor="accent1" w:themeShade="80"/>
          <w:sz w:val="22"/>
          <w:szCs w:val="22"/>
          <w:lang w:val="en-GB"/>
        </w:rPr>
        <w:t xml:space="preserve"> via standard web browsers like Google Chrome, Microsoft Edge or Mozilla Firefox, etc. For working in </w:t>
      </w:r>
      <w:proofErr w:type="spellStart"/>
      <w:r w:rsidRPr="008453CA">
        <w:rPr>
          <w:rFonts w:ascii="Trebuchet MS" w:hAnsi="Trebuchet MS"/>
          <w:color w:val="1F4E79" w:themeColor="accent1" w:themeShade="80"/>
          <w:sz w:val="22"/>
          <w:szCs w:val="22"/>
          <w:lang w:val="en-GB"/>
        </w:rPr>
        <w:t>JeMS</w:t>
      </w:r>
      <w:proofErr w:type="spellEnd"/>
      <w:r w:rsidRPr="008453CA">
        <w:rPr>
          <w:rFonts w:ascii="Trebuchet MS" w:hAnsi="Trebuchet MS"/>
          <w:color w:val="1F4E79" w:themeColor="accent1" w:themeShade="80"/>
          <w:sz w:val="22"/>
          <w:szCs w:val="22"/>
          <w:lang w:val="en-GB"/>
        </w:rPr>
        <w:t xml:space="preserve">, it </w:t>
      </w:r>
      <w:proofErr w:type="gramStart"/>
      <w:r w:rsidRPr="008453CA">
        <w:rPr>
          <w:rFonts w:ascii="Trebuchet MS" w:hAnsi="Trebuchet MS"/>
          <w:color w:val="1F4E79" w:themeColor="accent1" w:themeShade="80"/>
          <w:sz w:val="22"/>
          <w:szCs w:val="22"/>
          <w:lang w:val="en-GB"/>
        </w:rPr>
        <w:t>is recommended</w:t>
      </w:r>
      <w:proofErr w:type="gramEnd"/>
      <w:r w:rsidRPr="008453CA">
        <w:rPr>
          <w:rFonts w:ascii="Trebuchet MS" w:hAnsi="Trebuchet MS"/>
          <w:color w:val="1F4E79" w:themeColor="accent1" w:themeShade="80"/>
          <w:sz w:val="22"/>
          <w:szCs w:val="22"/>
          <w:lang w:val="en-GB"/>
        </w:rPr>
        <w:t xml:space="preserve"> to use a PC or notebook rather than mobile devices.</w:t>
      </w:r>
    </w:p>
    <w:p w14:paraId="3B63C27D" w14:textId="7FE4371E" w:rsidR="006142B0" w:rsidRPr="008453CA" w:rsidRDefault="000B0E3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Details regarding the access and usage of </w:t>
      </w:r>
      <w:proofErr w:type="spellStart"/>
      <w:r w:rsidRPr="008453CA">
        <w:rPr>
          <w:rFonts w:ascii="Trebuchet MS" w:hAnsi="Trebuchet MS"/>
          <w:color w:val="1F4E79" w:themeColor="accent1" w:themeShade="80"/>
          <w:sz w:val="22"/>
          <w:szCs w:val="22"/>
          <w:lang w:val="en-GB"/>
        </w:rPr>
        <w:t>JeMS</w:t>
      </w:r>
      <w:proofErr w:type="spellEnd"/>
      <w:r w:rsidRPr="008453CA">
        <w:rPr>
          <w:rFonts w:ascii="Trebuchet MS" w:hAnsi="Trebuchet MS"/>
          <w:color w:val="1F4E79" w:themeColor="accent1" w:themeShade="80"/>
          <w:sz w:val="22"/>
          <w:szCs w:val="22"/>
          <w:lang w:val="en-GB"/>
        </w:rPr>
        <w:t xml:space="preserve"> </w:t>
      </w:r>
      <w:proofErr w:type="gramStart"/>
      <w:r w:rsidRPr="008453CA">
        <w:rPr>
          <w:rFonts w:ascii="Trebuchet MS" w:hAnsi="Trebuchet MS"/>
          <w:color w:val="1F4E79" w:themeColor="accent1" w:themeShade="80"/>
          <w:sz w:val="22"/>
          <w:szCs w:val="22"/>
          <w:lang w:val="en-GB"/>
        </w:rPr>
        <w:t>are provided</w:t>
      </w:r>
      <w:proofErr w:type="gramEnd"/>
      <w:r w:rsidRPr="008453CA">
        <w:rPr>
          <w:rFonts w:ascii="Trebuchet MS" w:hAnsi="Trebuchet MS"/>
          <w:color w:val="1F4E79" w:themeColor="accent1" w:themeShade="80"/>
          <w:sz w:val="22"/>
          <w:szCs w:val="22"/>
          <w:lang w:val="en-GB"/>
        </w:rPr>
        <w:t xml:space="preserve"> in the </w:t>
      </w:r>
      <w:proofErr w:type="spellStart"/>
      <w:r w:rsidRPr="008453CA">
        <w:rPr>
          <w:rFonts w:ascii="Trebuchet MS" w:hAnsi="Trebuchet MS"/>
          <w:color w:val="1F4E79" w:themeColor="accent1" w:themeShade="80"/>
          <w:sz w:val="22"/>
          <w:szCs w:val="22"/>
          <w:lang w:val="en-GB"/>
        </w:rPr>
        <w:t>JeMS</w:t>
      </w:r>
      <w:proofErr w:type="spellEnd"/>
      <w:r w:rsidRPr="008453CA">
        <w:rPr>
          <w:rFonts w:ascii="Trebuchet MS" w:hAnsi="Trebuchet MS"/>
          <w:color w:val="1F4E79" w:themeColor="accent1" w:themeShade="80"/>
          <w:sz w:val="22"/>
          <w:szCs w:val="22"/>
          <w:lang w:val="en-GB"/>
        </w:rPr>
        <w:t xml:space="preserve"> manual. A helpdesk for technical support specifically dedicated to </w:t>
      </w:r>
      <w:proofErr w:type="spellStart"/>
      <w:r w:rsidRPr="008453CA">
        <w:rPr>
          <w:rFonts w:ascii="Trebuchet MS" w:hAnsi="Trebuchet MS"/>
          <w:color w:val="1F4E79" w:themeColor="accent1" w:themeShade="80"/>
          <w:sz w:val="22"/>
          <w:szCs w:val="22"/>
          <w:lang w:val="en-GB"/>
        </w:rPr>
        <w:t>JeMS</w:t>
      </w:r>
      <w:proofErr w:type="spellEnd"/>
      <w:r w:rsidRPr="008453CA">
        <w:rPr>
          <w:rFonts w:ascii="Trebuchet MS" w:hAnsi="Trebuchet MS"/>
          <w:color w:val="1F4E79" w:themeColor="accent1" w:themeShade="80"/>
          <w:sz w:val="22"/>
          <w:szCs w:val="22"/>
          <w:lang w:val="en-GB"/>
        </w:rPr>
        <w:t xml:space="preserve"> </w:t>
      </w:r>
      <w:proofErr w:type="gramStart"/>
      <w:r w:rsidRPr="008453CA">
        <w:rPr>
          <w:rFonts w:ascii="Trebuchet MS" w:hAnsi="Trebuchet MS"/>
          <w:color w:val="1F4E79" w:themeColor="accent1" w:themeShade="80"/>
          <w:sz w:val="22"/>
          <w:szCs w:val="22"/>
          <w:lang w:val="en-GB"/>
        </w:rPr>
        <w:t>can be reached</w:t>
      </w:r>
      <w:proofErr w:type="gramEnd"/>
      <w:r w:rsidRPr="008453CA">
        <w:rPr>
          <w:rFonts w:ascii="Trebuchet MS" w:hAnsi="Trebuchet MS"/>
          <w:color w:val="1F4E79" w:themeColor="accent1" w:themeShade="80"/>
          <w:sz w:val="22"/>
          <w:szCs w:val="22"/>
          <w:lang w:val="en-GB"/>
        </w:rPr>
        <w:t xml:space="preserve"> via email at </w:t>
      </w:r>
      <w:hyperlink r:id="rId12" w:history="1">
        <w:r w:rsidR="00AB236B" w:rsidRPr="00854D23">
          <w:rPr>
            <w:rStyle w:val="Hyperlink"/>
            <w:rFonts w:ascii="Trebuchet MS" w:hAnsi="Trebuchet MS"/>
            <w:b/>
            <w:color w:val="538135" w:themeColor="accent6" w:themeShade="BF"/>
            <w:sz w:val="22"/>
            <w:szCs w:val="22"/>
            <w:u w:val="none"/>
            <w:lang w:val="en-GB"/>
          </w:rPr>
          <w:t>jems.admin@mdlpa.ro</w:t>
        </w:r>
      </w:hyperlink>
      <w:r w:rsidR="00AB236B" w:rsidRPr="00854D23">
        <w:rPr>
          <w:rStyle w:val="Hyperlink"/>
          <w:rFonts w:ascii="Trebuchet MS" w:hAnsi="Trebuchet MS"/>
          <w:b/>
          <w:color w:val="538135" w:themeColor="accent6" w:themeShade="BF"/>
          <w:sz w:val="22"/>
          <w:szCs w:val="22"/>
          <w:u w:val="none"/>
          <w:lang w:val="en-GB"/>
        </w:rPr>
        <w:t>.</w:t>
      </w:r>
      <w:r w:rsidR="00AB236B" w:rsidRPr="00854D23">
        <w:rPr>
          <w:rStyle w:val="Hyperlink"/>
          <w:rFonts w:ascii="Trebuchet MS" w:hAnsi="Trebuchet MS"/>
          <w:color w:val="538135" w:themeColor="accent6" w:themeShade="BF"/>
          <w:sz w:val="22"/>
          <w:szCs w:val="22"/>
          <w:u w:val="none"/>
          <w:lang w:val="en-GB"/>
        </w:rPr>
        <w:t xml:space="preserve"> </w:t>
      </w:r>
    </w:p>
    <w:p w14:paraId="72B2FEE1" w14:textId="6983FB9A" w:rsidR="005D5746" w:rsidRPr="00616BA4" w:rsidRDefault="005D5746" w:rsidP="00616BA4">
      <w:pPr>
        <w:pStyle w:val="Heading1"/>
        <w:rPr>
          <w:rFonts w:ascii="Trebuchet MS" w:hAnsi="Trebuchet MS"/>
          <w:lang w:val="en-GB"/>
        </w:rPr>
      </w:pPr>
      <w:bookmarkStart w:id="8" w:name="_Toc134518724"/>
      <w:r w:rsidRPr="00616BA4">
        <w:rPr>
          <w:rFonts w:ascii="Trebuchet MS" w:hAnsi="Trebuchet MS"/>
          <w:lang w:val="en-GB"/>
        </w:rPr>
        <w:t>Section 2 – Conditions, requirements and feature</w:t>
      </w:r>
      <w:bookmarkEnd w:id="8"/>
    </w:p>
    <w:p w14:paraId="08EF58E3" w14:textId="7A87A935" w:rsidR="00616BA4" w:rsidRDefault="00616BA4" w:rsidP="00616BA4">
      <w:pPr>
        <w:pStyle w:val="Heading2"/>
        <w:ind w:left="720"/>
        <w:rPr>
          <w:rFonts w:ascii="Trebuchet MS" w:hAnsi="Trebuchet MS"/>
          <w:sz w:val="40"/>
          <w:szCs w:val="40"/>
          <w:lang w:val="en-GB"/>
        </w:rPr>
      </w:pPr>
      <w:bookmarkStart w:id="9" w:name="_Toc132791489"/>
      <w:bookmarkStart w:id="10" w:name="_Toc134518725"/>
      <w:r w:rsidRPr="0074718B">
        <w:rPr>
          <w:rFonts w:ascii="Trebuchet MS" w:hAnsi="Trebuchet MS"/>
          <w:sz w:val="40"/>
          <w:szCs w:val="40"/>
          <w:lang w:val="en-GB"/>
        </w:rPr>
        <w:t>2.1. Objectives of the call</w:t>
      </w:r>
      <w:bookmarkEnd w:id="9"/>
      <w:bookmarkEnd w:id="10"/>
    </w:p>
    <w:p w14:paraId="6131C36C" w14:textId="77777777" w:rsidR="00616BA4" w:rsidRPr="00616BA4" w:rsidRDefault="00616BA4" w:rsidP="00616BA4">
      <w:pPr>
        <w:rPr>
          <w:lang w:val="en-GB"/>
        </w:rPr>
      </w:pPr>
    </w:p>
    <w:p w14:paraId="1E54CFE4" w14:textId="268CA0B0" w:rsidR="00ED7B36" w:rsidRPr="00AB236B" w:rsidRDefault="003D6F3D" w:rsidP="00FB1A47">
      <w:pPr>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The Interreg VI-A Romania-Bulgaria Programme is implemented through projects with strategic importance, standard</w:t>
      </w:r>
      <w:r w:rsidR="007E38C1" w:rsidRPr="00AB236B">
        <w:rPr>
          <w:rFonts w:ascii="Trebuchet MS" w:hAnsi="Trebuchet MS"/>
          <w:color w:val="1F4E79" w:themeColor="accent1" w:themeShade="80"/>
          <w:sz w:val="22"/>
          <w:szCs w:val="22"/>
          <w:lang w:val="en-GB"/>
        </w:rPr>
        <w:t>/regular</w:t>
      </w:r>
      <w:r w:rsidRPr="00AB236B">
        <w:rPr>
          <w:rFonts w:ascii="Trebuchet MS" w:hAnsi="Trebuchet MS"/>
          <w:color w:val="1F4E79" w:themeColor="accent1" w:themeShade="80"/>
          <w:sz w:val="22"/>
          <w:szCs w:val="22"/>
          <w:lang w:val="en-GB"/>
        </w:rPr>
        <w:t xml:space="preserve"> projects and </w:t>
      </w:r>
      <w:proofErr w:type="gramStart"/>
      <w:r w:rsidRPr="00AB236B">
        <w:rPr>
          <w:rFonts w:ascii="Trebuchet MS" w:hAnsi="Trebuchet MS"/>
          <w:color w:val="1F4E79" w:themeColor="accent1" w:themeShade="80"/>
          <w:sz w:val="22"/>
          <w:szCs w:val="22"/>
          <w:lang w:val="en-GB"/>
        </w:rPr>
        <w:t>small scale</w:t>
      </w:r>
      <w:proofErr w:type="gramEnd"/>
      <w:r w:rsidRPr="00AB236B">
        <w:rPr>
          <w:rFonts w:ascii="Trebuchet MS" w:hAnsi="Trebuchet MS"/>
          <w:color w:val="1F4E79" w:themeColor="accent1" w:themeShade="80"/>
          <w:sz w:val="22"/>
          <w:szCs w:val="22"/>
          <w:lang w:val="en-GB"/>
        </w:rPr>
        <w:t xml:space="preserve"> projects. </w:t>
      </w:r>
    </w:p>
    <w:p w14:paraId="043236C4" w14:textId="156BBF11" w:rsidR="0000062A" w:rsidRPr="00AB236B" w:rsidRDefault="00F7478C" w:rsidP="00FB1A47">
      <w:pPr>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lastRenderedPageBreak/>
        <w:t>To this end, t</w:t>
      </w:r>
      <w:r w:rsidR="0000062A" w:rsidRPr="00AB236B">
        <w:rPr>
          <w:rFonts w:ascii="Trebuchet MS" w:hAnsi="Trebuchet MS"/>
          <w:color w:val="1F4E79" w:themeColor="accent1" w:themeShade="80"/>
          <w:sz w:val="22"/>
          <w:szCs w:val="22"/>
          <w:lang w:val="en-GB"/>
        </w:rPr>
        <w:t>he objective of this call is identify</w:t>
      </w:r>
      <w:r w:rsidRPr="00AB236B">
        <w:rPr>
          <w:rFonts w:ascii="Trebuchet MS" w:hAnsi="Trebuchet MS"/>
          <w:color w:val="1F4E79" w:themeColor="accent1" w:themeShade="80"/>
          <w:sz w:val="22"/>
          <w:szCs w:val="22"/>
          <w:lang w:val="en-GB"/>
        </w:rPr>
        <w:t xml:space="preserve"> and to select high quality </w:t>
      </w:r>
      <w:r w:rsidR="00836620" w:rsidRPr="00AB236B">
        <w:rPr>
          <w:rFonts w:ascii="Trebuchet MS" w:hAnsi="Trebuchet MS"/>
          <w:color w:val="1F4E79" w:themeColor="accent1" w:themeShade="80"/>
          <w:sz w:val="22"/>
          <w:szCs w:val="22"/>
          <w:lang w:val="en-GB"/>
        </w:rPr>
        <w:t xml:space="preserve">regular </w:t>
      </w:r>
      <w:r w:rsidRPr="00AB236B">
        <w:rPr>
          <w:rFonts w:ascii="Trebuchet MS" w:hAnsi="Trebuchet MS"/>
          <w:color w:val="1F4E79" w:themeColor="accent1" w:themeShade="80"/>
          <w:sz w:val="22"/>
          <w:szCs w:val="22"/>
          <w:lang w:val="en-GB"/>
        </w:rPr>
        <w:t>projects, relevant for the Programme</w:t>
      </w:r>
      <w:r w:rsidR="0000062A" w:rsidRPr="00AB236B">
        <w:rPr>
          <w:rFonts w:ascii="Trebuchet MS" w:hAnsi="Trebuchet MS"/>
          <w:color w:val="1F4E79" w:themeColor="accent1" w:themeShade="80"/>
          <w:sz w:val="22"/>
          <w:szCs w:val="22"/>
          <w:lang w:val="en-GB"/>
        </w:rPr>
        <w:t>, under Priority 2, SO 2.4 and 2.7</w:t>
      </w:r>
      <w:r w:rsidRPr="00AB236B">
        <w:rPr>
          <w:rFonts w:ascii="Trebuchet MS" w:hAnsi="Trebuchet MS"/>
          <w:color w:val="1F4E79" w:themeColor="accent1" w:themeShade="80"/>
          <w:sz w:val="22"/>
          <w:szCs w:val="22"/>
          <w:lang w:val="en-GB"/>
        </w:rPr>
        <w:t xml:space="preserve">.  </w:t>
      </w:r>
    </w:p>
    <w:p w14:paraId="33FA30DE" w14:textId="7D28FB77" w:rsidR="007E38C1" w:rsidRPr="00AB236B" w:rsidRDefault="007E38C1" w:rsidP="00FB1A47">
      <w:pPr>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 xml:space="preserve">Within this </w:t>
      </w:r>
      <w:proofErr w:type="gramStart"/>
      <w:r w:rsidRPr="00AB236B">
        <w:rPr>
          <w:rFonts w:ascii="Trebuchet MS" w:hAnsi="Trebuchet MS"/>
          <w:color w:val="1F4E79" w:themeColor="accent1" w:themeShade="80"/>
          <w:sz w:val="22"/>
          <w:szCs w:val="22"/>
          <w:lang w:val="en-GB"/>
        </w:rPr>
        <w:t>call</w:t>
      </w:r>
      <w:proofErr w:type="gramEnd"/>
      <w:r w:rsidRPr="00AB236B">
        <w:rPr>
          <w:rFonts w:ascii="Trebuchet MS" w:hAnsi="Trebuchet MS"/>
          <w:color w:val="1F4E79" w:themeColor="accent1" w:themeShade="80"/>
          <w:sz w:val="22"/>
          <w:szCs w:val="22"/>
          <w:lang w:val="en-GB"/>
        </w:rPr>
        <w:t xml:space="preserve"> </w:t>
      </w:r>
      <w:r w:rsidR="006142B0" w:rsidRPr="00AB236B">
        <w:rPr>
          <w:rFonts w:ascii="Trebuchet MS" w:hAnsi="Trebuchet MS"/>
          <w:color w:val="1F4E79" w:themeColor="accent1" w:themeShade="80"/>
          <w:sz w:val="22"/>
          <w:szCs w:val="22"/>
          <w:lang w:val="en-GB"/>
        </w:rPr>
        <w:t xml:space="preserve">the </w:t>
      </w:r>
      <w:r w:rsidRPr="00AB236B">
        <w:rPr>
          <w:rFonts w:ascii="Trebuchet MS" w:hAnsi="Trebuchet MS"/>
          <w:color w:val="1F4E79" w:themeColor="accent1" w:themeShade="80"/>
          <w:sz w:val="22"/>
          <w:szCs w:val="22"/>
          <w:lang w:val="en-GB"/>
        </w:rPr>
        <w:t>project proposals can be submitted under Priority 2 A greener region and its specific objectives:</w:t>
      </w:r>
    </w:p>
    <w:p w14:paraId="55FF6CC7" w14:textId="0094C18E" w:rsidR="007E38C1" w:rsidRPr="00AB236B" w:rsidRDefault="007E38C1" w:rsidP="00FB1A47">
      <w:pPr>
        <w:numPr>
          <w:ilvl w:val="0"/>
          <w:numId w:val="4"/>
        </w:numPr>
        <w:jc w:val="both"/>
        <w:rPr>
          <w:rFonts w:ascii="Trebuchet MS" w:hAnsi="Trebuchet MS"/>
          <w:b/>
          <w:color w:val="1F4E79" w:themeColor="accent1" w:themeShade="80"/>
          <w:sz w:val="22"/>
          <w:szCs w:val="22"/>
          <w:lang w:val="en-GB"/>
        </w:rPr>
      </w:pPr>
      <w:r w:rsidRPr="00AB236B">
        <w:rPr>
          <w:rFonts w:ascii="Trebuchet MS" w:hAnsi="Trebuchet MS"/>
          <w:b/>
          <w:color w:val="1F4E79" w:themeColor="accent1" w:themeShade="80"/>
          <w:sz w:val="22"/>
          <w:szCs w:val="22"/>
          <w:lang w:val="en-GB"/>
        </w:rPr>
        <w:t>2.4 Promoting climate change adaptation and disaster risk prevention, resilience taking into account eco-system based approaches</w:t>
      </w:r>
    </w:p>
    <w:p w14:paraId="21FBFF09" w14:textId="77777777" w:rsidR="007E38C1" w:rsidRPr="00AB236B" w:rsidRDefault="007E38C1" w:rsidP="00FB1A47">
      <w:pPr>
        <w:numPr>
          <w:ilvl w:val="0"/>
          <w:numId w:val="4"/>
        </w:numPr>
        <w:jc w:val="both"/>
        <w:rPr>
          <w:rFonts w:ascii="Trebuchet MS" w:hAnsi="Trebuchet MS"/>
          <w:b/>
          <w:color w:val="1F4E79" w:themeColor="accent1" w:themeShade="80"/>
          <w:sz w:val="22"/>
          <w:szCs w:val="22"/>
          <w:lang w:val="en-GB"/>
        </w:rPr>
      </w:pPr>
      <w:r w:rsidRPr="00AB236B">
        <w:rPr>
          <w:rFonts w:ascii="Trebuchet MS" w:hAnsi="Trebuchet MS"/>
          <w:b/>
          <w:color w:val="1F4E79" w:themeColor="accent1" w:themeShade="80"/>
          <w:sz w:val="22"/>
          <w:szCs w:val="22"/>
          <w:lang w:val="en-GB"/>
        </w:rPr>
        <w:t>2.7 Enhancing protection and preservation of nature, biodiversity and green infrastructure, including in urban areas, and reducing all forms of pollution</w:t>
      </w:r>
    </w:p>
    <w:p w14:paraId="7ADDDDC1" w14:textId="7BFD4AA3" w:rsidR="007E38C1" w:rsidRPr="00AB236B" w:rsidRDefault="007E38C1" w:rsidP="00FB1A47">
      <w:pPr>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 xml:space="preserve">The description of Priority 2 and its objectives, together with exemplary actions, </w:t>
      </w:r>
      <w:proofErr w:type="gramStart"/>
      <w:r w:rsidRPr="00AB236B">
        <w:rPr>
          <w:rFonts w:ascii="Trebuchet MS" w:hAnsi="Trebuchet MS"/>
          <w:color w:val="1F4E79" w:themeColor="accent1" w:themeShade="80"/>
          <w:sz w:val="22"/>
          <w:szCs w:val="22"/>
          <w:lang w:val="en-GB"/>
        </w:rPr>
        <w:t>is provided for</w:t>
      </w:r>
      <w:proofErr w:type="gramEnd"/>
      <w:r w:rsidRPr="00AB236B">
        <w:rPr>
          <w:rFonts w:ascii="Trebuchet MS" w:hAnsi="Trebuchet MS"/>
          <w:color w:val="1F4E79" w:themeColor="accent1" w:themeShade="80"/>
          <w:sz w:val="22"/>
          <w:szCs w:val="22"/>
          <w:lang w:val="en-GB"/>
        </w:rPr>
        <w:t xml:space="preserve"> in the IP available on the programme website, https://interregviarobg.eu/. </w:t>
      </w:r>
    </w:p>
    <w:p w14:paraId="355DA2ED" w14:textId="142415DE" w:rsidR="00F7478C" w:rsidRDefault="00F7478C" w:rsidP="00616BA4">
      <w:pPr>
        <w:pStyle w:val="Heading2"/>
        <w:ind w:left="720"/>
        <w:rPr>
          <w:rFonts w:ascii="Trebuchet MS" w:hAnsi="Trebuchet MS"/>
          <w:sz w:val="40"/>
          <w:szCs w:val="40"/>
          <w:lang w:val="en-GB"/>
        </w:rPr>
      </w:pPr>
      <w:r w:rsidRPr="00AB236B">
        <w:rPr>
          <w:rFonts w:ascii="Trebuchet MS" w:hAnsi="Trebuchet MS"/>
          <w:b/>
          <w:color w:val="1F4E79" w:themeColor="accent1" w:themeShade="80"/>
          <w:sz w:val="36"/>
          <w:szCs w:val="36"/>
          <w:lang w:val="en-GB"/>
        </w:rPr>
        <w:t xml:space="preserve"> </w:t>
      </w:r>
      <w:bookmarkStart w:id="11" w:name="_Toc132791490"/>
      <w:bookmarkStart w:id="12" w:name="_Toc134518726"/>
      <w:r w:rsidR="00616BA4" w:rsidRPr="0074718B">
        <w:rPr>
          <w:rFonts w:ascii="Trebuchet MS" w:hAnsi="Trebuchet MS"/>
          <w:sz w:val="40"/>
          <w:szCs w:val="40"/>
          <w:lang w:val="en-GB"/>
        </w:rPr>
        <w:t>2.2. Eligible applications and applicants</w:t>
      </w:r>
      <w:bookmarkEnd w:id="11"/>
      <w:bookmarkEnd w:id="12"/>
    </w:p>
    <w:p w14:paraId="2153715A" w14:textId="77777777" w:rsidR="00616BA4" w:rsidRPr="00616BA4" w:rsidRDefault="00616BA4" w:rsidP="00616BA4">
      <w:pPr>
        <w:rPr>
          <w:lang w:val="en-GB"/>
        </w:rPr>
      </w:pPr>
    </w:p>
    <w:p w14:paraId="60CFB552" w14:textId="77777777" w:rsidR="007E38C1" w:rsidRPr="00AB236B" w:rsidRDefault="007E38C1" w:rsidP="00FB1A47">
      <w:pPr>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 xml:space="preserve">The </w:t>
      </w:r>
      <w:r w:rsidRPr="00616BA4">
        <w:rPr>
          <w:rFonts w:ascii="Trebuchet MS" w:hAnsi="Trebuchet MS"/>
          <w:b/>
          <w:color w:val="538135" w:themeColor="accent6" w:themeShade="BF"/>
          <w:sz w:val="22"/>
          <w:szCs w:val="22"/>
          <w:lang w:val="en-GB"/>
        </w:rPr>
        <w:t>following type of applicants are eligible</w:t>
      </w:r>
      <w:r w:rsidRPr="00616BA4">
        <w:rPr>
          <w:rFonts w:ascii="Trebuchet MS" w:hAnsi="Trebuchet MS"/>
          <w:color w:val="538135" w:themeColor="accent6" w:themeShade="BF"/>
          <w:sz w:val="22"/>
          <w:szCs w:val="22"/>
          <w:lang w:val="en-GB"/>
        </w:rPr>
        <w:t xml:space="preserve"> </w:t>
      </w:r>
      <w:r w:rsidRPr="00AB236B">
        <w:rPr>
          <w:rFonts w:ascii="Trebuchet MS" w:hAnsi="Trebuchet MS"/>
          <w:color w:val="1F4E79" w:themeColor="accent1" w:themeShade="80"/>
          <w:sz w:val="22"/>
          <w:szCs w:val="22"/>
          <w:lang w:val="en-GB"/>
        </w:rPr>
        <w:t xml:space="preserve">for funding under Interreg VI-A Romania-Bulgaria: </w:t>
      </w:r>
    </w:p>
    <w:p w14:paraId="1B6C00A7" w14:textId="3C140404" w:rsidR="007E38C1" w:rsidRPr="00616BA4" w:rsidRDefault="007E38C1" w:rsidP="00FB1A47">
      <w:pPr>
        <w:pStyle w:val="ListParagraph"/>
        <w:numPr>
          <w:ilvl w:val="0"/>
          <w:numId w:val="87"/>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National, regional and local public bodies,</w:t>
      </w:r>
      <w:r w:rsidR="00125C7E" w:rsidRPr="00616BA4">
        <w:rPr>
          <w:rFonts w:ascii="Trebuchet MS" w:hAnsi="Trebuchet MS"/>
          <w:color w:val="1F4E79" w:themeColor="accent1" w:themeShade="80"/>
          <w:sz w:val="22"/>
          <w:szCs w:val="22"/>
          <w:lang w:val="en-GB"/>
        </w:rPr>
        <w:t xml:space="preserve"> institutions,</w:t>
      </w:r>
      <w:r w:rsidRPr="00616BA4">
        <w:rPr>
          <w:rFonts w:ascii="Trebuchet MS" w:hAnsi="Trebuchet MS"/>
          <w:color w:val="1F4E79" w:themeColor="accent1" w:themeShade="80"/>
          <w:sz w:val="22"/>
          <w:szCs w:val="22"/>
          <w:lang w:val="en-GB"/>
        </w:rPr>
        <w:t xml:space="preserve"> administrations, agencies, including the bodies governed by public law (which fall under the definition of Article 2(1) of Directive 2014/24/EU on public procurement), county/district councils, local councils/ municipalities, educational and research institutions etc.</w:t>
      </w:r>
    </w:p>
    <w:p w14:paraId="1961D5CC" w14:textId="77777777" w:rsidR="007E38C1" w:rsidRPr="00616BA4" w:rsidRDefault="007E38C1" w:rsidP="00FB1A47">
      <w:pPr>
        <w:pStyle w:val="ListParagraph"/>
        <w:numPr>
          <w:ilvl w:val="0"/>
          <w:numId w:val="87"/>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Chambers of Commerce and Regional Development Agencies functioning in the eligible area and registered in accordance to national law</w:t>
      </w:r>
    </w:p>
    <w:p w14:paraId="59539F64" w14:textId="77777777" w:rsidR="007E38C1" w:rsidRPr="00616BA4" w:rsidRDefault="007E38C1" w:rsidP="00FB1A47">
      <w:pPr>
        <w:pStyle w:val="ListParagraph"/>
        <w:numPr>
          <w:ilvl w:val="0"/>
          <w:numId w:val="87"/>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Non-governmental organizations (associations or foundations)</w:t>
      </w:r>
      <w:r w:rsidRPr="00616BA4">
        <w:rPr>
          <w:color w:val="1F4E79" w:themeColor="accent1" w:themeShade="80"/>
          <w:lang w:val="en-GB"/>
        </w:rPr>
        <w:t xml:space="preserve"> </w:t>
      </w:r>
      <w:r w:rsidRPr="00616BA4">
        <w:rPr>
          <w:rFonts w:ascii="Trebuchet MS" w:hAnsi="Trebuchet MS"/>
          <w:color w:val="1F4E79" w:themeColor="accent1" w:themeShade="80"/>
          <w:sz w:val="22"/>
          <w:szCs w:val="22"/>
          <w:lang w:val="en-GB"/>
        </w:rPr>
        <w:t xml:space="preserve">in the sense of art. 192, of Regulation (EU, </w:t>
      </w:r>
      <w:proofErr w:type="spellStart"/>
      <w:r w:rsidRPr="00616BA4">
        <w:rPr>
          <w:rFonts w:ascii="Trebuchet MS" w:hAnsi="Trebuchet MS"/>
          <w:color w:val="1F4E79" w:themeColor="accent1" w:themeShade="80"/>
          <w:sz w:val="22"/>
          <w:szCs w:val="22"/>
          <w:lang w:val="en-GB"/>
        </w:rPr>
        <w:t>Euratom</w:t>
      </w:r>
      <w:proofErr w:type="spellEnd"/>
      <w:r w:rsidRPr="00616BA4">
        <w:rPr>
          <w:rFonts w:ascii="Trebuchet MS" w:hAnsi="Trebuchet MS"/>
          <w:color w:val="1F4E79" w:themeColor="accent1" w:themeShade="80"/>
          <w:sz w:val="22"/>
          <w:szCs w:val="22"/>
          <w:lang w:val="en-GB"/>
        </w:rPr>
        <w:t>) 2018/1046)</w:t>
      </w:r>
      <w:r w:rsidRPr="00616BA4">
        <w:rPr>
          <w:rStyle w:val="FootnoteReference"/>
          <w:rFonts w:ascii="Trebuchet MS" w:hAnsi="Trebuchet MS"/>
          <w:color w:val="1F4E79" w:themeColor="accent1" w:themeShade="80"/>
          <w:sz w:val="22"/>
          <w:szCs w:val="22"/>
          <w:lang w:val="en-GB"/>
        </w:rPr>
        <w:footnoteReference w:id="2"/>
      </w:r>
    </w:p>
    <w:p w14:paraId="5F0C737E" w14:textId="32023AB4" w:rsidR="00656E90" w:rsidRPr="00616BA4" w:rsidRDefault="00656E90" w:rsidP="00FB1A47">
      <w:pPr>
        <w:pStyle w:val="ListParagraph"/>
        <w:numPr>
          <w:ilvl w:val="0"/>
          <w:numId w:val="87"/>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 xml:space="preserve">Offices/ branches of public national/regional authorities and other public bodies active on the themes of the priority in the programme area (registered and functioning in the programme area). If those offices/ </w:t>
      </w:r>
      <w:proofErr w:type="gramStart"/>
      <w:r w:rsidRPr="00616BA4">
        <w:rPr>
          <w:rFonts w:ascii="Trebuchet MS" w:hAnsi="Trebuchet MS"/>
          <w:color w:val="1F4E79" w:themeColor="accent1" w:themeShade="80"/>
          <w:sz w:val="22"/>
          <w:szCs w:val="22"/>
          <w:lang w:val="en-GB"/>
        </w:rPr>
        <w:t>branches which are functioning in the programme area</w:t>
      </w:r>
      <w:proofErr w:type="gramEnd"/>
      <w:r w:rsidRPr="00616BA4">
        <w:rPr>
          <w:rFonts w:ascii="Trebuchet MS" w:hAnsi="Trebuchet MS"/>
          <w:color w:val="1F4E79" w:themeColor="accent1" w:themeShade="80"/>
          <w:sz w:val="22"/>
          <w:szCs w:val="22"/>
          <w:lang w:val="en-GB"/>
        </w:rPr>
        <w:t xml:space="preserve"> are not legal bodies, the Application should be submitted by their </w:t>
      </w:r>
      <w:r w:rsidR="00836620" w:rsidRPr="00616BA4">
        <w:rPr>
          <w:rFonts w:ascii="Trebuchet MS" w:hAnsi="Trebuchet MS"/>
          <w:color w:val="1F4E79" w:themeColor="accent1" w:themeShade="80"/>
          <w:sz w:val="22"/>
          <w:szCs w:val="22"/>
          <w:lang w:val="en-GB"/>
        </w:rPr>
        <w:t>Headquarters</w:t>
      </w:r>
      <w:r w:rsidRPr="00616BA4">
        <w:rPr>
          <w:rFonts w:ascii="Trebuchet MS" w:hAnsi="Trebuchet MS"/>
          <w:color w:val="1F4E79" w:themeColor="accent1" w:themeShade="80"/>
          <w:sz w:val="22"/>
          <w:szCs w:val="22"/>
          <w:lang w:val="en-GB"/>
        </w:rPr>
        <w:t xml:space="preserve"> indicating the office/ branch responsible for implementing the activities.</w:t>
      </w:r>
    </w:p>
    <w:p w14:paraId="48A2BFB4" w14:textId="53769323" w:rsidR="002F5565" w:rsidRPr="00616BA4" w:rsidRDefault="002F5565" w:rsidP="00FB1A47">
      <w:p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 xml:space="preserve">In order to be </w:t>
      </w:r>
      <w:r w:rsidRPr="00616BA4">
        <w:rPr>
          <w:rFonts w:ascii="Trebuchet MS" w:hAnsi="Trebuchet MS"/>
          <w:b/>
          <w:color w:val="538135" w:themeColor="accent6" w:themeShade="BF"/>
          <w:sz w:val="22"/>
          <w:szCs w:val="22"/>
          <w:lang w:val="en-GB"/>
        </w:rPr>
        <w:t xml:space="preserve">eligible these applicants must </w:t>
      </w:r>
      <w:r w:rsidR="006142B0" w:rsidRPr="00616BA4">
        <w:rPr>
          <w:rFonts w:ascii="Trebuchet MS" w:hAnsi="Trebuchet MS"/>
          <w:b/>
          <w:color w:val="538135" w:themeColor="accent6" w:themeShade="BF"/>
          <w:sz w:val="22"/>
          <w:szCs w:val="22"/>
          <w:lang w:val="en-GB"/>
        </w:rPr>
        <w:t>fulfil</w:t>
      </w:r>
      <w:r w:rsidRPr="00616BA4">
        <w:rPr>
          <w:rFonts w:ascii="Trebuchet MS" w:hAnsi="Trebuchet MS"/>
          <w:b/>
          <w:color w:val="538135" w:themeColor="accent6" w:themeShade="BF"/>
          <w:sz w:val="22"/>
          <w:szCs w:val="22"/>
          <w:lang w:val="en-GB"/>
        </w:rPr>
        <w:t xml:space="preserve"> the following criteria</w:t>
      </w:r>
      <w:r w:rsidRPr="00616BA4">
        <w:rPr>
          <w:rFonts w:ascii="Trebuchet MS" w:hAnsi="Trebuchet MS"/>
          <w:color w:val="1F4E79" w:themeColor="accent1" w:themeShade="80"/>
          <w:sz w:val="22"/>
          <w:szCs w:val="22"/>
          <w:lang w:val="en-GB"/>
        </w:rPr>
        <w:t>:</w:t>
      </w:r>
    </w:p>
    <w:p w14:paraId="48A5A461" w14:textId="2C4E9024" w:rsidR="00717F1F" w:rsidRPr="00616BA4" w:rsidRDefault="00717F1F" w:rsidP="00FB1A47">
      <w:pPr>
        <w:pStyle w:val="ListParagraph"/>
        <w:numPr>
          <w:ilvl w:val="0"/>
          <w:numId w:val="87"/>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Be a Romanian or Bulgarian entity, legally established according to the national legislation of the state on whose territory they are located</w:t>
      </w:r>
    </w:p>
    <w:p w14:paraId="5CFC87CC" w14:textId="5DBE1244" w:rsidR="00D30D7E" w:rsidRPr="00616BA4" w:rsidRDefault="00D30D7E" w:rsidP="00FB1A47">
      <w:pPr>
        <w:pStyle w:val="ListParagraph"/>
        <w:numPr>
          <w:ilvl w:val="0"/>
          <w:numId w:val="87"/>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lastRenderedPageBreak/>
        <w:t xml:space="preserve">Prove their competence in the field and the activities </w:t>
      </w:r>
      <w:proofErr w:type="gramStart"/>
      <w:r w:rsidRPr="00616BA4">
        <w:rPr>
          <w:rFonts w:ascii="Trebuchet MS" w:hAnsi="Trebuchet MS"/>
          <w:color w:val="1F4E79" w:themeColor="accent1" w:themeShade="80"/>
          <w:sz w:val="22"/>
          <w:szCs w:val="22"/>
          <w:lang w:val="en-GB"/>
        </w:rPr>
        <w:t>envisaged under the project through ownership acts, legal acts/strategies/action plans references</w:t>
      </w:r>
      <w:r w:rsidR="0040117C" w:rsidRPr="00616BA4">
        <w:rPr>
          <w:rFonts w:ascii="Trebuchet MS" w:hAnsi="Trebuchet MS"/>
          <w:color w:val="1F4E79" w:themeColor="accent1" w:themeShade="80"/>
          <w:sz w:val="22"/>
          <w:szCs w:val="22"/>
          <w:lang w:val="en-GB"/>
        </w:rPr>
        <w:t>,</w:t>
      </w:r>
      <w:r w:rsidR="00AB236B" w:rsidRPr="00616BA4">
        <w:rPr>
          <w:rFonts w:ascii="Trebuchet MS" w:hAnsi="Trebuchet MS"/>
          <w:color w:val="1F4E79" w:themeColor="accent1" w:themeShade="80"/>
          <w:sz w:val="22"/>
          <w:szCs w:val="22"/>
          <w:lang w:val="en-GB"/>
        </w:rPr>
        <w:t xml:space="preserve"> </w:t>
      </w:r>
      <w:r w:rsidR="0040117C" w:rsidRPr="00616BA4">
        <w:rPr>
          <w:rFonts w:ascii="Trebuchet MS" w:hAnsi="Trebuchet MS"/>
          <w:color w:val="1F4E79" w:themeColor="accent1" w:themeShade="80"/>
          <w:sz w:val="22"/>
          <w:szCs w:val="22"/>
          <w:lang w:val="en-GB"/>
        </w:rPr>
        <w:t>etc</w:t>
      </w:r>
      <w:proofErr w:type="gramEnd"/>
      <w:r w:rsidR="0040117C" w:rsidRPr="00616BA4">
        <w:rPr>
          <w:rFonts w:ascii="Trebuchet MS" w:hAnsi="Trebuchet MS"/>
          <w:color w:val="1F4E79" w:themeColor="accent1" w:themeShade="80"/>
          <w:sz w:val="22"/>
          <w:szCs w:val="22"/>
          <w:lang w:val="en-GB"/>
        </w:rPr>
        <w:t xml:space="preserve">. </w:t>
      </w:r>
    </w:p>
    <w:p w14:paraId="532E7A4F" w14:textId="34267337" w:rsidR="0034161B" w:rsidRPr="00616BA4" w:rsidRDefault="0034161B" w:rsidP="00FB1A47">
      <w:pPr>
        <w:pStyle w:val="ListParagraph"/>
        <w:numPr>
          <w:ilvl w:val="0"/>
          <w:numId w:val="87"/>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 xml:space="preserve">Not be in any of the situations mentioned under Art. 136 of REGULATION (EU, </w:t>
      </w:r>
      <w:proofErr w:type="spellStart"/>
      <w:r w:rsidRPr="00616BA4">
        <w:rPr>
          <w:rFonts w:ascii="Trebuchet MS" w:hAnsi="Trebuchet MS"/>
          <w:color w:val="1F4E79" w:themeColor="accent1" w:themeShade="80"/>
          <w:sz w:val="22"/>
          <w:szCs w:val="22"/>
          <w:lang w:val="en-GB"/>
        </w:rPr>
        <w:t>Euratom</w:t>
      </w:r>
      <w:proofErr w:type="spellEnd"/>
      <w:r w:rsidRPr="00616BA4">
        <w:rPr>
          <w:rFonts w:ascii="Trebuchet MS" w:hAnsi="Trebuchet MS"/>
          <w:color w:val="1F4E79" w:themeColor="accent1" w:themeShade="80"/>
          <w:sz w:val="22"/>
          <w:szCs w:val="22"/>
          <w:lang w:val="en-GB"/>
        </w:rPr>
        <w:t>) 2018/1046</w:t>
      </w:r>
    </w:p>
    <w:p w14:paraId="371E11AF" w14:textId="77777777" w:rsidR="00717F1F" w:rsidRPr="00616BA4" w:rsidRDefault="00717F1F" w:rsidP="00FB1A47">
      <w:pPr>
        <w:pStyle w:val="ListParagraph"/>
        <w:numPr>
          <w:ilvl w:val="0"/>
          <w:numId w:val="87"/>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Have their headquarters in the eligible cross border region</w:t>
      </w:r>
    </w:p>
    <w:p w14:paraId="3A1A721E" w14:textId="016752EF" w:rsidR="0034161B" w:rsidRPr="00616BA4" w:rsidRDefault="00717F1F" w:rsidP="00FB1A47">
      <w:pPr>
        <w:pStyle w:val="ListParagraph"/>
        <w:numPr>
          <w:ilvl w:val="0"/>
          <w:numId w:val="87"/>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 xml:space="preserve">Are Romanian or Bulgarian national public authorities, agencies whose area of competence, established by legal acts, extends to the eligible area of the </w:t>
      </w:r>
      <w:proofErr w:type="gramStart"/>
      <w:r w:rsidRPr="00616BA4">
        <w:rPr>
          <w:rFonts w:ascii="Trebuchet MS" w:hAnsi="Trebuchet MS"/>
          <w:color w:val="1F4E79" w:themeColor="accent1" w:themeShade="80"/>
          <w:sz w:val="22"/>
          <w:szCs w:val="22"/>
          <w:lang w:val="en-GB"/>
        </w:rPr>
        <w:t>Programme.</w:t>
      </w:r>
      <w:proofErr w:type="gramEnd"/>
    </w:p>
    <w:p w14:paraId="40C6497D" w14:textId="6FF6885A" w:rsidR="00507933" w:rsidRPr="00616BA4" w:rsidRDefault="00507933" w:rsidP="00FB1A47">
      <w:pPr>
        <w:pStyle w:val="ListParagraph"/>
        <w:numPr>
          <w:ilvl w:val="0"/>
          <w:numId w:val="87"/>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 xml:space="preserve">In case of infrastructure envisaged, the applicants should be the owners of the given territory/building subject of </w:t>
      </w:r>
      <w:r w:rsidRPr="00AB236B">
        <w:rPr>
          <w:rFonts w:ascii="Trebuchet MS" w:hAnsi="Trebuchet MS"/>
          <w:color w:val="1F4E79" w:themeColor="accent1" w:themeShade="80"/>
          <w:sz w:val="22"/>
          <w:szCs w:val="22"/>
          <w:lang w:val="en-GB"/>
        </w:rPr>
        <w:t>that</w:t>
      </w:r>
      <w:r w:rsidRPr="00616BA4">
        <w:rPr>
          <w:rFonts w:ascii="Trebuchet MS" w:hAnsi="Trebuchet MS"/>
          <w:color w:val="1F4E79" w:themeColor="accent1" w:themeShade="80"/>
          <w:sz w:val="22"/>
          <w:szCs w:val="22"/>
          <w:lang w:val="en-GB"/>
        </w:rPr>
        <w:t xml:space="preserve"> investment activities. </w:t>
      </w:r>
      <w:r w:rsidR="0040117C" w:rsidRPr="00616BA4">
        <w:rPr>
          <w:rFonts w:ascii="Trebuchet MS" w:hAnsi="Trebuchet MS"/>
          <w:color w:val="1F4E79" w:themeColor="accent1" w:themeShade="80"/>
          <w:sz w:val="22"/>
          <w:szCs w:val="22"/>
          <w:lang w:val="en-GB"/>
        </w:rPr>
        <w:t>For Bulgarian partners, i</w:t>
      </w:r>
      <w:r w:rsidR="00D30D7E" w:rsidRPr="00616BA4">
        <w:rPr>
          <w:rFonts w:ascii="Trebuchet MS" w:hAnsi="Trebuchet MS"/>
          <w:color w:val="1F4E79" w:themeColor="accent1" w:themeShade="80"/>
          <w:sz w:val="22"/>
          <w:szCs w:val="22"/>
          <w:lang w:val="en-GB"/>
        </w:rPr>
        <w:t xml:space="preserve">n case of infrastructure, the investment activities </w:t>
      </w:r>
      <w:proofErr w:type="gramStart"/>
      <w:r w:rsidR="00D30D7E" w:rsidRPr="00616BA4">
        <w:rPr>
          <w:rFonts w:ascii="Trebuchet MS" w:hAnsi="Trebuchet MS"/>
          <w:color w:val="1F4E79" w:themeColor="accent1" w:themeShade="80"/>
          <w:sz w:val="22"/>
          <w:szCs w:val="22"/>
          <w:lang w:val="en-GB"/>
        </w:rPr>
        <w:t>should be carried out</w:t>
      </w:r>
      <w:proofErr w:type="gramEnd"/>
      <w:r w:rsidR="00D30D7E" w:rsidRPr="00616BA4">
        <w:rPr>
          <w:rFonts w:ascii="Trebuchet MS" w:hAnsi="Trebuchet MS"/>
          <w:color w:val="1F4E79" w:themeColor="accent1" w:themeShade="80"/>
          <w:sz w:val="22"/>
          <w:szCs w:val="22"/>
          <w:lang w:val="en-GB"/>
        </w:rPr>
        <w:t xml:space="preserve"> on public property.</w:t>
      </w:r>
    </w:p>
    <w:p w14:paraId="73E54C80" w14:textId="5FD9CAF9" w:rsidR="00EB2BC9" w:rsidRPr="00616BA4" w:rsidRDefault="00D30D7E" w:rsidP="00616BA4">
      <w:pPr>
        <w:pStyle w:val="ListParagraph"/>
        <w:numPr>
          <w:ilvl w:val="0"/>
          <w:numId w:val="87"/>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For both soft and hard type of operations, the partnership should include project partners</w:t>
      </w:r>
      <w:r w:rsidR="008E5184" w:rsidRPr="00616BA4">
        <w:rPr>
          <w:rFonts w:ascii="Trebuchet MS" w:hAnsi="Trebuchet MS"/>
          <w:color w:val="1F4E79" w:themeColor="accent1" w:themeShade="80"/>
          <w:sz w:val="22"/>
          <w:szCs w:val="22"/>
          <w:lang w:val="en-GB"/>
        </w:rPr>
        <w:t xml:space="preserve"> or </w:t>
      </w:r>
      <w:r w:rsidRPr="00616BA4">
        <w:rPr>
          <w:rFonts w:ascii="Trebuchet MS" w:hAnsi="Trebuchet MS"/>
          <w:color w:val="1F4E79" w:themeColor="accent1" w:themeShade="80"/>
          <w:sz w:val="22"/>
          <w:szCs w:val="22"/>
          <w:lang w:val="en-GB"/>
        </w:rPr>
        <w:t>associated project partners legally responsible for the field of interventions/policy domain addressed by the project and who will be the user of the project outputs.</w:t>
      </w:r>
    </w:p>
    <w:p w14:paraId="3497B7A2" w14:textId="2405B29F" w:rsidR="00356A3A" w:rsidRPr="00854D23" w:rsidRDefault="0034161B" w:rsidP="00FB1A47">
      <w:pPr>
        <w:ind w:left="900" w:hanging="900"/>
        <w:jc w:val="both"/>
        <w:rPr>
          <w:rFonts w:ascii="Trebuchet MS" w:hAnsi="Trebuchet MS"/>
          <w:b/>
          <w:color w:val="538135" w:themeColor="accent6" w:themeShade="BF"/>
          <w:sz w:val="22"/>
          <w:szCs w:val="22"/>
          <w:lang w:val="en-GB"/>
        </w:rPr>
      </w:pPr>
      <w:r w:rsidRPr="00854D23">
        <w:rPr>
          <w:rFonts w:ascii="Trebuchet MS" w:hAnsi="Trebuchet MS" w:cstheme="minorHAnsi"/>
          <w:b/>
          <w:noProof/>
          <w:color w:val="538135" w:themeColor="accent6" w:themeShade="BF"/>
          <w:sz w:val="20"/>
          <w:szCs w:val="20"/>
        </w:rPr>
        <w:drawing>
          <wp:anchor distT="0" distB="0" distL="114300" distR="114300" simplePos="0" relativeHeight="251890688" behindDoc="0" locked="0" layoutInCell="1" allowOverlap="1" wp14:anchorId="08F3A7D0" wp14:editId="0679791C">
            <wp:simplePos x="0" y="0"/>
            <wp:positionH relativeFrom="column">
              <wp:posOffset>47625</wp:posOffset>
            </wp:positionH>
            <wp:positionV relativeFrom="paragraph">
              <wp:posOffset>66040</wp:posOffset>
            </wp:positionV>
            <wp:extent cx="420624" cy="274320"/>
            <wp:effectExtent l="0" t="0" r="0" b="0"/>
            <wp:wrapSquare wrapText="bothSides"/>
            <wp:docPr id="79" name="Picture 79"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4D23">
        <w:rPr>
          <w:rFonts w:ascii="Trebuchet MS" w:hAnsi="Trebuchet MS"/>
          <w:b/>
          <w:color w:val="538135" w:themeColor="accent6" w:themeShade="BF"/>
          <w:sz w:val="22"/>
          <w:szCs w:val="22"/>
          <w:lang w:val="en-GB"/>
        </w:rPr>
        <w:t xml:space="preserve">The applicants that are in any of the situations mentioned under Art. 136 of REGULATION (EU, </w:t>
      </w:r>
      <w:proofErr w:type="spellStart"/>
      <w:proofErr w:type="gramStart"/>
      <w:r w:rsidRPr="00854D23">
        <w:rPr>
          <w:rFonts w:ascii="Trebuchet MS" w:hAnsi="Trebuchet MS"/>
          <w:b/>
          <w:color w:val="538135" w:themeColor="accent6" w:themeShade="BF"/>
          <w:sz w:val="22"/>
          <w:szCs w:val="22"/>
          <w:lang w:val="en-GB"/>
        </w:rPr>
        <w:t>Euratom</w:t>
      </w:r>
      <w:proofErr w:type="spellEnd"/>
      <w:proofErr w:type="gramEnd"/>
      <w:r w:rsidRPr="00854D23">
        <w:rPr>
          <w:rFonts w:ascii="Trebuchet MS" w:hAnsi="Trebuchet MS"/>
          <w:b/>
          <w:color w:val="538135" w:themeColor="accent6" w:themeShade="BF"/>
          <w:sz w:val="22"/>
          <w:szCs w:val="22"/>
          <w:lang w:val="en-GB"/>
        </w:rPr>
        <w:t xml:space="preserve">) 2018/1046 shall be excluded from participation in call for proposals. </w:t>
      </w:r>
    </w:p>
    <w:p w14:paraId="3260D9EF" w14:textId="77777777" w:rsidR="00717F1F" w:rsidRPr="00AB236B" w:rsidRDefault="00717F1F" w:rsidP="00FB1A47">
      <w:pPr>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Applicants, outside the Programme area, but from Romania and Bulgaria, can also participate in projects, but only in exceptional cases</w:t>
      </w:r>
      <w:r w:rsidR="00836620" w:rsidRPr="00AB236B">
        <w:rPr>
          <w:rFonts w:ascii="Trebuchet MS" w:hAnsi="Trebuchet MS"/>
          <w:color w:val="1F4E79" w:themeColor="accent1" w:themeShade="80"/>
          <w:sz w:val="22"/>
          <w:szCs w:val="22"/>
          <w:lang w:val="en-GB"/>
        </w:rPr>
        <w:t>, namely if they</w:t>
      </w:r>
      <w:r w:rsidRPr="00AB236B">
        <w:rPr>
          <w:rFonts w:ascii="Trebuchet MS" w:hAnsi="Trebuchet MS"/>
          <w:color w:val="1F4E79" w:themeColor="accent1" w:themeShade="80"/>
          <w:sz w:val="22"/>
          <w:szCs w:val="22"/>
          <w:lang w:val="en-GB"/>
        </w:rPr>
        <w:t>:</w:t>
      </w:r>
    </w:p>
    <w:p w14:paraId="489570AD" w14:textId="77777777" w:rsidR="00717F1F" w:rsidRPr="00AB236B" w:rsidRDefault="00717F1F" w:rsidP="00FB1A47">
      <w:pPr>
        <w:numPr>
          <w:ilvl w:val="0"/>
          <w:numId w:val="6"/>
        </w:numPr>
        <w:contextualSpacing/>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Are competent in their scope of action for certain parts of the eligible area (e.g. ministries, national agencies, research institutes);</w:t>
      </w:r>
    </w:p>
    <w:p w14:paraId="2810884C" w14:textId="4D50B859" w:rsidR="00717F1F" w:rsidRPr="00AB236B" w:rsidRDefault="00717F1F" w:rsidP="00FB1A47">
      <w:pPr>
        <w:numPr>
          <w:ilvl w:val="0"/>
          <w:numId w:val="6"/>
        </w:numPr>
        <w:contextualSpacing/>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Carry out activities that are beneficial for the Programme area</w:t>
      </w:r>
      <w:r w:rsidR="002F5565" w:rsidRPr="00AB236B">
        <w:rPr>
          <w:rFonts w:ascii="Trebuchet MS" w:hAnsi="Trebuchet MS"/>
          <w:color w:val="1F4E79" w:themeColor="accent1" w:themeShade="80"/>
          <w:sz w:val="22"/>
          <w:szCs w:val="22"/>
          <w:lang w:val="en-GB"/>
        </w:rPr>
        <w:t>;</w:t>
      </w:r>
    </w:p>
    <w:p w14:paraId="2273543A" w14:textId="77777777" w:rsidR="00EB2BC9" w:rsidRPr="00AB236B" w:rsidRDefault="00717F1F" w:rsidP="00FB1A47">
      <w:pPr>
        <w:numPr>
          <w:ilvl w:val="0"/>
          <w:numId w:val="6"/>
        </w:numPr>
        <w:contextualSpacing/>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 xml:space="preserve">Their participation must bring clear </w:t>
      </w:r>
      <w:proofErr w:type="gramStart"/>
      <w:r w:rsidRPr="00AB236B">
        <w:rPr>
          <w:rFonts w:ascii="Trebuchet MS" w:hAnsi="Trebuchet MS"/>
          <w:color w:val="1F4E79" w:themeColor="accent1" w:themeShade="80"/>
          <w:sz w:val="22"/>
          <w:szCs w:val="22"/>
          <w:lang w:val="en-GB"/>
        </w:rPr>
        <w:t>added value</w:t>
      </w:r>
      <w:proofErr w:type="gramEnd"/>
      <w:r w:rsidRPr="00AB236B">
        <w:rPr>
          <w:rFonts w:ascii="Trebuchet MS" w:hAnsi="Trebuchet MS"/>
          <w:color w:val="1F4E79" w:themeColor="accent1" w:themeShade="80"/>
          <w:sz w:val="22"/>
          <w:szCs w:val="22"/>
          <w:lang w:val="en-GB"/>
        </w:rPr>
        <w:t xml:space="preserve"> and expertise to the implementation of a project and has to be beneficial for the Programme area</w:t>
      </w:r>
      <w:r w:rsidRPr="00AB236B">
        <w:rPr>
          <w:color w:val="1F4E79" w:themeColor="accent1" w:themeShade="80"/>
          <w:lang w:val="en-GB"/>
        </w:rPr>
        <w:t>.</w:t>
      </w:r>
    </w:p>
    <w:p w14:paraId="47633079" w14:textId="3D72EDA4" w:rsidR="002F5565" w:rsidRPr="00AB236B" w:rsidRDefault="002F5565" w:rsidP="00FB1A47">
      <w:pPr>
        <w:numPr>
          <w:ilvl w:val="0"/>
          <w:numId w:val="6"/>
        </w:numPr>
        <w:contextualSpacing/>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 xml:space="preserve">They cannot take the Lead </w:t>
      </w:r>
      <w:r w:rsidR="00D32224" w:rsidRPr="00AB236B">
        <w:rPr>
          <w:rFonts w:ascii="Trebuchet MS" w:hAnsi="Trebuchet MS"/>
          <w:color w:val="1F4E79" w:themeColor="accent1" w:themeShade="80"/>
          <w:sz w:val="22"/>
          <w:szCs w:val="22"/>
          <w:lang w:val="en-GB"/>
        </w:rPr>
        <w:t>Partner</w:t>
      </w:r>
      <w:r w:rsidRPr="00AB236B">
        <w:rPr>
          <w:rFonts w:ascii="Trebuchet MS" w:hAnsi="Trebuchet MS"/>
          <w:color w:val="1F4E79" w:themeColor="accent1" w:themeShade="80"/>
          <w:sz w:val="22"/>
          <w:szCs w:val="22"/>
          <w:lang w:val="en-GB"/>
        </w:rPr>
        <w:t xml:space="preserve"> role</w:t>
      </w:r>
      <w:r w:rsidR="00D32224" w:rsidRPr="00AB236B">
        <w:rPr>
          <w:rFonts w:ascii="Trebuchet MS" w:hAnsi="Trebuchet MS"/>
          <w:color w:val="1F4E79" w:themeColor="accent1" w:themeShade="80"/>
          <w:sz w:val="22"/>
          <w:szCs w:val="22"/>
          <w:lang w:val="en-GB"/>
        </w:rPr>
        <w:t>.</w:t>
      </w:r>
      <w:r w:rsidRPr="00AB236B">
        <w:rPr>
          <w:rFonts w:ascii="Trebuchet MS" w:hAnsi="Trebuchet MS"/>
          <w:color w:val="1F4E79" w:themeColor="accent1" w:themeShade="80"/>
          <w:sz w:val="22"/>
          <w:szCs w:val="22"/>
          <w:lang w:val="en-GB"/>
        </w:rPr>
        <w:t xml:space="preserve"> </w:t>
      </w:r>
    </w:p>
    <w:p w14:paraId="1C6284AB" w14:textId="77777777" w:rsidR="00900699" w:rsidRPr="008453CA" w:rsidRDefault="00900699" w:rsidP="00FB1A47">
      <w:pPr>
        <w:ind w:left="720"/>
        <w:contextualSpacing/>
        <w:jc w:val="both"/>
        <w:rPr>
          <w:rFonts w:ascii="Trebuchet MS" w:hAnsi="Trebuchet MS"/>
          <w:color w:val="1F4E79" w:themeColor="accent1" w:themeShade="80"/>
          <w:sz w:val="22"/>
          <w:szCs w:val="22"/>
          <w:lang w:val="en-GB"/>
        </w:rPr>
      </w:pPr>
    </w:p>
    <w:p w14:paraId="1556ACB1" w14:textId="4212CC07" w:rsidR="00717F1F" w:rsidRPr="008453CA" w:rsidRDefault="00717F1F" w:rsidP="00FB1A47">
      <w:p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Applicants from third country partners (outside and inside EU) can participate as associated partners but cannot receive ERDF funding from the Interreg VI–A Romania-Bulgaria Programme. </w:t>
      </w:r>
    </w:p>
    <w:p w14:paraId="5764B3C0" w14:textId="77777777" w:rsidR="002F5565" w:rsidRPr="008453CA" w:rsidRDefault="002F5565" w:rsidP="00FB1A47">
      <w:pPr>
        <w:contextualSpacing/>
        <w:jc w:val="both"/>
        <w:rPr>
          <w:rFonts w:ascii="Trebuchet MS" w:hAnsi="Trebuchet MS"/>
          <w:color w:val="1F4E79" w:themeColor="accent1" w:themeShade="80"/>
          <w:sz w:val="22"/>
          <w:szCs w:val="22"/>
          <w:lang w:val="en-GB"/>
        </w:rPr>
      </w:pPr>
    </w:p>
    <w:p w14:paraId="392BB81A" w14:textId="7F032F3A" w:rsidR="00717F1F" w:rsidRPr="008453CA" w:rsidRDefault="00717F1F"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applicants involved in the project without financially contribution </w:t>
      </w:r>
      <w:proofErr w:type="gramStart"/>
      <w:r w:rsidRPr="008453CA">
        <w:rPr>
          <w:rFonts w:ascii="Trebuchet MS" w:hAnsi="Trebuchet MS"/>
          <w:color w:val="1F4E79" w:themeColor="accent1" w:themeShade="80"/>
          <w:sz w:val="22"/>
          <w:szCs w:val="22"/>
          <w:lang w:val="en-GB"/>
        </w:rPr>
        <w:t>are considered</w:t>
      </w:r>
      <w:proofErr w:type="gramEnd"/>
      <w:r w:rsidRPr="008453CA">
        <w:rPr>
          <w:rFonts w:ascii="Trebuchet MS" w:hAnsi="Trebuchet MS"/>
          <w:color w:val="1F4E79" w:themeColor="accent1" w:themeShade="80"/>
          <w:sz w:val="22"/>
          <w:szCs w:val="22"/>
          <w:lang w:val="en-GB"/>
        </w:rPr>
        <w:t xml:space="preserve"> as associated partners. Associated partners are key stakeholders of the project, whose involvement can improve the planning and development of project outputs and results. They can help to sustain and mainstream project results generate multiplier and leverage effects. Information on the involvement of associated partners </w:t>
      </w:r>
      <w:proofErr w:type="gramStart"/>
      <w:r w:rsidRPr="008453CA">
        <w:rPr>
          <w:rFonts w:ascii="Trebuchet MS" w:hAnsi="Trebuchet MS"/>
          <w:color w:val="1F4E79" w:themeColor="accent1" w:themeShade="80"/>
          <w:sz w:val="22"/>
          <w:szCs w:val="22"/>
          <w:lang w:val="en-GB"/>
        </w:rPr>
        <w:t>should be provided</w:t>
      </w:r>
      <w:proofErr w:type="gramEnd"/>
      <w:r w:rsidRPr="008453CA">
        <w:rPr>
          <w:rFonts w:ascii="Trebuchet MS" w:hAnsi="Trebuchet MS"/>
          <w:color w:val="1F4E79" w:themeColor="accent1" w:themeShade="80"/>
          <w:sz w:val="22"/>
          <w:szCs w:val="22"/>
          <w:lang w:val="en-GB"/>
        </w:rPr>
        <w:t xml:space="preserve"> in the relevant sections of the application form.</w:t>
      </w:r>
    </w:p>
    <w:p w14:paraId="5D4280F4" w14:textId="7F441A82" w:rsidR="00717F1F" w:rsidRPr="008453CA" w:rsidRDefault="00717F1F"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 compliance with the “lead partner principle”</w:t>
      </w:r>
      <w:r w:rsidR="00BE4FCA"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each project </w:t>
      </w:r>
      <w:r w:rsidR="00C65212">
        <w:rPr>
          <w:rFonts w:ascii="Trebuchet MS" w:hAnsi="Trebuchet MS"/>
          <w:color w:val="1F4E79" w:themeColor="accent1" w:themeShade="80"/>
          <w:sz w:val="22"/>
          <w:szCs w:val="22"/>
          <w:lang w:val="en-GB"/>
        </w:rPr>
        <w:t>partnership</w:t>
      </w:r>
      <w:r w:rsidRPr="008453CA">
        <w:rPr>
          <w:rFonts w:ascii="Trebuchet MS" w:hAnsi="Trebuchet MS"/>
          <w:color w:val="1F4E79" w:themeColor="accent1" w:themeShade="80"/>
          <w:sz w:val="22"/>
          <w:szCs w:val="22"/>
          <w:lang w:val="en-GB"/>
        </w:rPr>
        <w:t xml:space="preserve"> shall appoint one applicant acting as lead partner, which takes full financial and legal responsibility for the </w:t>
      </w:r>
      <w:r w:rsidRPr="008453CA">
        <w:rPr>
          <w:rFonts w:ascii="Trebuchet MS" w:hAnsi="Trebuchet MS"/>
          <w:color w:val="1F4E79" w:themeColor="accent1" w:themeShade="80"/>
          <w:sz w:val="22"/>
          <w:szCs w:val="22"/>
          <w:lang w:val="en-GB"/>
        </w:rPr>
        <w:lastRenderedPageBreak/>
        <w:t xml:space="preserve">implementation of the entire project. The responsibilities of the lead partner </w:t>
      </w:r>
      <w:proofErr w:type="gramStart"/>
      <w:r w:rsidRPr="008453CA">
        <w:rPr>
          <w:rFonts w:ascii="Trebuchet MS" w:hAnsi="Trebuchet MS"/>
          <w:color w:val="1F4E79" w:themeColor="accent1" w:themeShade="80"/>
          <w:sz w:val="22"/>
          <w:szCs w:val="22"/>
          <w:lang w:val="en-GB"/>
        </w:rPr>
        <w:t>are laid down</w:t>
      </w:r>
      <w:proofErr w:type="gramEnd"/>
      <w:r w:rsidRPr="008453CA">
        <w:rPr>
          <w:rFonts w:ascii="Trebuchet MS" w:hAnsi="Trebuchet MS"/>
          <w:color w:val="1F4E79" w:themeColor="accent1" w:themeShade="80"/>
          <w:sz w:val="22"/>
          <w:szCs w:val="22"/>
          <w:lang w:val="en-GB"/>
        </w:rPr>
        <w:t xml:space="preserve"> in detail in the subsidy contract signed with the Managing Authority. </w:t>
      </w:r>
    </w:p>
    <w:p w14:paraId="177532BB" w14:textId="77777777" w:rsidR="005E79DD" w:rsidRDefault="0034161B" w:rsidP="00FB1A47">
      <w:pPr>
        <w:jc w:val="both"/>
        <w:rPr>
          <w:rFonts w:ascii="Trebuchet MS" w:hAnsi="Trebuchet MS"/>
          <w:color w:val="1F4E79" w:themeColor="accent1" w:themeShade="80"/>
          <w:sz w:val="22"/>
          <w:szCs w:val="22"/>
          <w:lang w:val="en-GB"/>
        </w:rPr>
      </w:pPr>
      <w:r w:rsidRPr="00431C2B">
        <w:rPr>
          <w:rFonts w:ascii="Trebuchet MS" w:hAnsi="Trebuchet MS"/>
          <w:b/>
          <w:noProof/>
          <w:color w:val="FF0000"/>
          <w:sz w:val="22"/>
          <w:szCs w:val="22"/>
        </w:rPr>
        <w:drawing>
          <wp:anchor distT="0" distB="0" distL="114300" distR="114300" simplePos="0" relativeHeight="251892736" behindDoc="0" locked="0" layoutInCell="1" allowOverlap="1" wp14:anchorId="4F735A4D" wp14:editId="749BC8D9">
            <wp:simplePos x="0" y="0"/>
            <wp:positionH relativeFrom="column">
              <wp:posOffset>-48895</wp:posOffset>
            </wp:positionH>
            <wp:positionV relativeFrom="paragraph">
              <wp:posOffset>683895</wp:posOffset>
            </wp:positionV>
            <wp:extent cx="420624" cy="274320"/>
            <wp:effectExtent l="0" t="0" r="0" b="0"/>
            <wp:wrapSquare wrapText="bothSides"/>
            <wp:docPr id="2" name="Picture 2"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F1F" w:rsidRPr="008453CA">
        <w:rPr>
          <w:rFonts w:ascii="Trebuchet MS" w:hAnsi="Trebuchet MS"/>
          <w:color w:val="1F4E79" w:themeColor="accent1" w:themeShade="80"/>
          <w:sz w:val="22"/>
          <w:szCs w:val="22"/>
          <w:lang w:val="en-GB"/>
        </w:rPr>
        <w:t>The tasks, responsibilities and the relations between the lead partners and the partners are include the partnership agreement. The template of the subsidy contract and the partnership agreement are available at the Programme we</w:t>
      </w:r>
      <w:r w:rsidR="00813FBB" w:rsidRPr="008453CA">
        <w:rPr>
          <w:rFonts w:ascii="Trebuchet MS" w:hAnsi="Trebuchet MS"/>
          <w:color w:val="1F4E79" w:themeColor="accent1" w:themeShade="80"/>
          <w:sz w:val="22"/>
          <w:szCs w:val="22"/>
          <w:lang w:val="en-GB"/>
        </w:rPr>
        <w:t>bsite, under the specific call.</w:t>
      </w:r>
    </w:p>
    <w:p w14:paraId="06F79211" w14:textId="0627FA31" w:rsidR="006142B0" w:rsidRPr="00974485" w:rsidRDefault="0034161B" w:rsidP="00FB1A47">
      <w:pPr>
        <w:jc w:val="both"/>
        <w:rPr>
          <w:rFonts w:ascii="Trebuchet MS" w:hAnsi="Trebuchet MS"/>
          <w:color w:val="FF0000"/>
          <w:sz w:val="22"/>
          <w:szCs w:val="22"/>
          <w:lang w:val="en-GB"/>
        </w:rPr>
      </w:pPr>
      <w:r w:rsidRPr="00974485">
        <w:rPr>
          <w:rFonts w:ascii="Trebuchet MS" w:hAnsi="Trebuchet MS"/>
          <w:b/>
          <w:color w:val="FF0000"/>
          <w:sz w:val="22"/>
          <w:szCs w:val="22"/>
          <w:lang w:val="en-GB"/>
        </w:rPr>
        <w:t>Political parties are not eligible as either applicant or partner!</w:t>
      </w:r>
    </w:p>
    <w:p w14:paraId="1D75C7D3" w14:textId="77777777" w:rsidR="00D523D3" w:rsidRPr="00854D23" w:rsidRDefault="00C470C1" w:rsidP="00FB1A47">
      <w:pPr>
        <w:ind w:left="720"/>
        <w:jc w:val="both"/>
        <w:rPr>
          <w:rFonts w:ascii="Trebuchet MS" w:hAnsi="Trebuchet MS"/>
          <w:color w:val="538135" w:themeColor="accent6" w:themeShade="BF"/>
          <w:sz w:val="22"/>
          <w:szCs w:val="22"/>
          <w:lang w:val="en-GB"/>
        </w:rPr>
      </w:pPr>
      <w:r w:rsidRPr="00854D23">
        <w:rPr>
          <w:rFonts w:ascii="Trebuchet MS" w:hAnsi="Trebuchet MS"/>
          <w:color w:val="538135" w:themeColor="accent6" w:themeShade="BF"/>
          <w:sz w:val="22"/>
          <w:szCs w:val="22"/>
          <w:lang w:val="en-GB"/>
        </w:rPr>
        <w:t>No subcontracting between project partners or associated partners is allowed, thus, i</w:t>
      </w:r>
      <w:r w:rsidR="00807455" w:rsidRPr="00854D23">
        <w:rPr>
          <w:rFonts w:ascii="Trebuchet MS" w:hAnsi="Trebuchet MS"/>
          <w:color w:val="538135" w:themeColor="accent6" w:themeShade="BF"/>
          <w:sz w:val="22"/>
          <w:szCs w:val="22"/>
          <w:lang w:val="en-GB"/>
        </w:rPr>
        <w:t>f</w:t>
      </w:r>
      <w:r w:rsidRPr="00854D23">
        <w:rPr>
          <w:rFonts w:ascii="Trebuchet MS" w:hAnsi="Trebuchet MS"/>
          <w:color w:val="538135" w:themeColor="accent6" w:themeShade="BF"/>
          <w:sz w:val="22"/>
          <w:szCs w:val="22"/>
          <w:lang w:val="en-GB"/>
        </w:rPr>
        <w:t xml:space="preserve"> case such cases are identified, the partnership will be considered ineligible, and the project rejected without further evaluation. </w:t>
      </w:r>
    </w:p>
    <w:p w14:paraId="1D908318" w14:textId="7FAF443F" w:rsidR="00D523D3" w:rsidRPr="00854D23" w:rsidRDefault="00D523D3" w:rsidP="00FB1A47">
      <w:pPr>
        <w:ind w:left="720"/>
        <w:jc w:val="both"/>
        <w:rPr>
          <w:rFonts w:ascii="Trebuchet MS" w:hAnsi="Trebuchet MS"/>
          <w:color w:val="538135" w:themeColor="accent6" w:themeShade="BF"/>
          <w:sz w:val="22"/>
          <w:szCs w:val="22"/>
          <w:lang w:val="en-GB"/>
        </w:rPr>
      </w:pPr>
      <w:r w:rsidRPr="00854D23">
        <w:rPr>
          <w:rFonts w:ascii="Trebuchet MS" w:hAnsi="Trebuchet MS"/>
          <w:color w:val="538135" w:themeColor="accent6" w:themeShade="BF"/>
          <w:sz w:val="22"/>
          <w:szCs w:val="22"/>
          <w:lang w:val="en-GB"/>
        </w:rPr>
        <w:t xml:space="preserve">No partnership amendment (partnership changes) </w:t>
      </w:r>
      <w:proofErr w:type="gramStart"/>
      <w:r w:rsidRPr="00854D23">
        <w:rPr>
          <w:rFonts w:ascii="Trebuchet MS" w:hAnsi="Trebuchet MS"/>
          <w:color w:val="538135" w:themeColor="accent6" w:themeShade="BF"/>
          <w:sz w:val="22"/>
          <w:szCs w:val="22"/>
          <w:lang w:val="en-GB"/>
        </w:rPr>
        <w:t>is allowed</w:t>
      </w:r>
      <w:proofErr w:type="gramEnd"/>
      <w:r w:rsidRPr="00854D23">
        <w:rPr>
          <w:rFonts w:ascii="Trebuchet MS" w:hAnsi="Trebuchet MS"/>
          <w:color w:val="538135" w:themeColor="accent6" w:themeShade="BF"/>
          <w:sz w:val="22"/>
          <w:szCs w:val="22"/>
          <w:lang w:val="en-GB"/>
        </w:rPr>
        <w:t xml:space="preserve"> during evaluation process and pre-contractual-contractual phase, except for legal succession (e.g. where the partner changes its legal form).</w:t>
      </w:r>
    </w:p>
    <w:p w14:paraId="65AE639D" w14:textId="4A7FA2AC" w:rsidR="005E79DD" w:rsidRPr="00854D23" w:rsidRDefault="005E79DD" w:rsidP="00FB1A47">
      <w:pPr>
        <w:ind w:left="720"/>
        <w:jc w:val="both"/>
        <w:rPr>
          <w:rFonts w:ascii="Trebuchet MS" w:hAnsi="Trebuchet MS"/>
          <w:color w:val="538135" w:themeColor="accent6" w:themeShade="BF"/>
          <w:sz w:val="22"/>
          <w:szCs w:val="22"/>
          <w:lang w:val="en-GB"/>
        </w:rPr>
      </w:pPr>
      <w:r w:rsidRPr="00854D23">
        <w:rPr>
          <w:rFonts w:ascii="Trebuchet MS" w:hAnsi="Trebuchet MS"/>
          <w:color w:val="538135" w:themeColor="accent6" w:themeShade="BF"/>
          <w:sz w:val="22"/>
          <w:szCs w:val="22"/>
          <w:lang w:val="en-GB"/>
        </w:rPr>
        <w:t>The Managing Authority or the Joint Secretariat may request, at any time, additional documentary evidence and argumentations regarding the eligibility of applicants</w:t>
      </w:r>
      <w:r w:rsidR="00A34E42" w:rsidRPr="00854D23">
        <w:rPr>
          <w:rFonts w:ascii="Trebuchet MS" w:hAnsi="Trebuchet MS"/>
          <w:color w:val="538135" w:themeColor="accent6" w:themeShade="BF"/>
          <w:sz w:val="22"/>
          <w:szCs w:val="22"/>
          <w:lang w:val="en-GB"/>
        </w:rPr>
        <w:t>.</w:t>
      </w:r>
      <w:r w:rsidR="00DF36D4" w:rsidRPr="00854D23">
        <w:rPr>
          <w:rFonts w:ascii="Trebuchet MS" w:hAnsi="Trebuchet MS"/>
          <w:color w:val="538135" w:themeColor="accent6" w:themeShade="BF"/>
          <w:sz w:val="22"/>
          <w:szCs w:val="22"/>
          <w:lang w:val="en-GB"/>
        </w:rPr>
        <w:t xml:space="preserve"> </w:t>
      </w:r>
    </w:p>
    <w:p w14:paraId="569C2301" w14:textId="74F3DECE" w:rsidR="008E5184" w:rsidRPr="00854D23" w:rsidRDefault="007427A8" w:rsidP="00854D23">
      <w:pPr>
        <w:ind w:left="720"/>
        <w:jc w:val="both"/>
        <w:rPr>
          <w:rFonts w:ascii="Trebuchet MS" w:hAnsi="Trebuchet MS"/>
          <w:color w:val="538135" w:themeColor="accent6" w:themeShade="BF"/>
          <w:sz w:val="22"/>
          <w:szCs w:val="22"/>
          <w:lang w:val="en-GB"/>
        </w:rPr>
      </w:pPr>
      <w:r w:rsidRPr="00854D23">
        <w:rPr>
          <w:rFonts w:ascii="Trebuchet MS" w:hAnsi="Trebuchet MS"/>
          <w:color w:val="538135" w:themeColor="accent6" w:themeShade="BF"/>
          <w:sz w:val="22"/>
          <w:szCs w:val="22"/>
          <w:lang w:val="en-GB"/>
        </w:rPr>
        <w:t>The partners must have responsibilities in the field addressed</w:t>
      </w:r>
      <w:r w:rsidR="008E5184" w:rsidRPr="00854D23">
        <w:rPr>
          <w:rFonts w:ascii="Trebuchet MS" w:hAnsi="Trebuchet MS"/>
          <w:color w:val="538135" w:themeColor="accent6" w:themeShade="BF"/>
          <w:sz w:val="22"/>
          <w:szCs w:val="22"/>
          <w:lang w:val="en-GB"/>
        </w:rPr>
        <w:t xml:space="preserve"> by the operation. </w:t>
      </w:r>
    </w:p>
    <w:p w14:paraId="3E3816DA" w14:textId="2B553430" w:rsidR="008E5184" w:rsidRPr="00854D23" w:rsidRDefault="008E5184" w:rsidP="00FB1A47">
      <w:pPr>
        <w:pStyle w:val="ListParagraph"/>
        <w:jc w:val="both"/>
        <w:rPr>
          <w:rFonts w:ascii="Trebuchet MS" w:hAnsi="Trebuchet MS"/>
          <w:color w:val="538135" w:themeColor="accent6" w:themeShade="BF"/>
          <w:sz w:val="22"/>
          <w:szCs w:val="22"/>
          <w:lang w:val="en-GB"/>
        </w:rPr>
      </w:pPr>
      <w:r w:rsidRPr="00854D23">
        <w:rPr>
          <w:rFonts w:ascii="Trebuchet MS" w:hAnsi="Trebuchet MS"/>
          <w:color w:val="538135" w:themeColor="accent6" w:themeShade="BF"/>
          <w:sz w:val="22"/>
          <w:szCs w:val="22"/>
          <w:lang w:val="en-GB"/>
        </w:rPr>
        <w:t>The partnership should include project partners or associated project partners legally responsible for the field of interventions/policy domain addressed by the project and who will be the user of the project outputs.</w:t>
      </w:r>
    </w:p>
    <w:p w14:paraId="6989822C" w14:textId="7C35098A" w:rsidR="007427A8" w:rsidRPr="00854D23" w:rsidRDefault="007427A8" w:rsidP="00FB1A47">
      <w:pPr>
        <w:ind w:left="720"/>
        <w:jc w:val="both"/>
        <w:rPr>
          <w:rFonts w:ascii="Trebuchet MS" w:hAnsi="Trebuchet MS"/>
          <w:color w:val="538135" w:themeColor="accent6" w:themeShade="BF"/>
          <w:sz w:val="22"/>
          <w:szCs w:val="22"/>
          <w:lang w:val="en-GB"/>
        </w:rPr>
      </w:pPr>
      <w:r w:rsidRPr="00854D23">
        <w:rPr>
          <w:rFonts w:ascii="Trebuchet MS" w:hAnsi="Trebuchet MS"/>
          <w:color w:val="538135" w:themeColor="accent6" w:themeShade="BF"/>
          <w:sz w:val="22"/>
          <w:szCs w:val="22"/>
          <w:lang w:val="en-GB"/>
        </w:rPr>
        <w:t>If the case, part of the competent public authorities can be included as associated partners</w:t>
      </w:r>
      <w:r w:rsidR="008E5184" w:rsidRPr="00854D23">
        <w:rPr>
          <w:rFonts w:ascii="Trebuchet MS" w:hAnsi="Trebuchet MS"/>
          <w:color w:val="538135" w:themeColor="accent6" w:themeShade="BF"/>
          <w:sz w:val="22"/>
          <w:szCs w:val="22"/>
          <w:lang w:val="en-GB"/>
        </w:rPr>
        <w:t xml:space="preserve">, and thus, </w:t>
      </w:r>
      <w:r w:rsidRPr="00854D23">
        <w:rPr>
          <w:rFonts w:ascii="Trebuchet MS" w:hAnsi="Trebuchet MS"/>
          <w:color w:val="538135" w:themeColor="accent6" w:themeShade="BF"/>
          <w:sz w:val="22"/>
          <w:szCs w:val="22"/>
          <w:lang w:val="en-GB"/>
        </w:rPr>
        <w:t>ensuring the durability and transferability of results.</w:t>
      </w:r>
    </w:p>
    <w:p w14:paraId="19BBEE51" w14:textId="27E5B1EF" w:rsidR="008E5184" w:rsidRPr="00854D23" w:rsidRDefault="001625C0" w:rsidP="00FB1A47">
      <w:pPr>
        <w:ind w:left="720"/>
        <w:jc w:val="both"/>
        <w:rPr>
          <w:rFonts w:ascii="Trebuchet MS" w:hAnsi="Trebuchet MS"/>
          <w:color w:val="538135" w:themeColor="accent6" w:themeShade="BF"/>
          <w:sz w:val="22"/>
          <w:szCs w:val="22"/>
          <w:lang w:val="en-GB"/>
        </w:rPr>
      </w:pPr>
      <w:r w:rsidRPr="00854D23">
        <w:rPr>
          <w:rFonts w:ascii="Trebuchet MS" w:hAnsi="Trebuchet MS"/>
          <w:color w:val="538135" w:themeColor="accent6" w:themeShade="BF"/>
          <w:sz w:val="22"/>
          <w:szCs w:val="22"/>
          <w:lang w:val="en-GB"/>
        </w:rPr>
        <w:t xml:space="preserve">In order to assess the financial capacity of the partners, </w:t>
      </w:r>
      <w:r w:rsidRPr="00854D23">
        <w:rPr>
          <w:rFonts w:ascii="Trebuchet MS" w:hAnsi="Trebuchet MS"/>
          <w:b/>
          <w:i/>
          <w:color w:val="538135" w:themeColor="accent6" w:themeShade="BF"/>
          <w:sz w:val="22"/>
          <w:szCs w:val="22"/>
          <w:lang w:val="en-GB"/>
        </w:rPr>
        <w:t xml:space="preserve">Annex AF_A10 Financial Capacity Self-Assessment </w:t>
      </w:r>
      <w:proofErr w:type="gramStart"/>
      <w:r w:rsidRPr="00854D23">
        <w:rPr>
          <w:rFonts w:ascii="Trebuchet MS" w:hAnsi="Trebuchet MS"/>
          <w:b/>
          <w:color w:val="538135" w:themeColor="accent6" w:themeShade="BF"/>
          <w:sz w:val="22"/>
          <w:szCs w:val="22"/>
          <w:lang w:val="en-GB"/>
        </w:rPr>
        <w:t>must be provided</w:t>
      </w:r>
      <w:proofErr w:type="gramEnd"/>
      <w:r w:rsidRPr="00854D23">
        <w:rPr>
          <w:rFonts w:ascii="Trebuchet MS" w:hAnsi="Trebuchet MS"/>
          <w:color w:val="538135" w:themeColor="accent6" w:themeShade="BF"/>
          <w:sz w:val="22"/>
          <w:szCs w:val="22"/>
          <w:lang w:val="en-GB"/>
        </w:rPr>
        <w:t xml:space="preserve">. In case the results reveal </w:t>
      </w:r>
      <w:proofErr w:type="gramStart"/>
      <w:r w:rsidRPr="00854D23">
        <w:rPr>
          <w:rFonts w:ascii="Trebuchet MS" w:hAnsi="Trebuchet MS"/>
          <w:color w:val="538135" w:themeColor="accent6" w:themeShade="BF"/>
          <w:sz w:val="22"/>
          <w:szCs w:val="22"/>
          <w:lang w:val="en-GB"/>
        </w:rPr>
        <w:t>that</w:t>
      </w:r>
      <w:proofErr w:type="gramEnd"/>
      <w:r w:rsidRPr="00854D23">
        <w:rPr>
          <w:rFonts w:ascii="Trebuchet MS" w:hAnsi="Trebuchet MS"/>
          <w:color w:val="538135" w:themeColor="accent6" w:themeShade="BF"/>
          <w:sz w:val="22"/>
          <w:szCs w:val="22"/>
          <w:lang w:val="en-GB"/>
        </w:rPr>
        <w:t xml:space="preserve"> the</w:t>
      </w:r>
      <w:r w:rsidR="004F5778" w:rsidRPr="00854D23">
        <w:rPr>
          <w:rFonts w:ascii="Trebuchet MS" w:hAnsi="Trebuchet MS"/>
          <w:color w:val="538135" w:themeColor="accent6" w:themeShade="BF"/>
          <w:sz w:val="22"/>
          <w:szCs w:val="22"/>
          <w:lang w:val="en-GB"/>
        </w:rPr>
        <w:t xml:space="preserve"> subvention, </w:t>
      </w:r>
      <w:r w:rsidRPr="00854D23">
        <w:rPr>
          <w:rFonts w:ascii="Trebuchet MS" w:hAnsi="Trebuchet MS"/>
          <w:color w:val="538135" w:themeColor="accent6" w:themeShade="BF"/>
          <w:sz w:val="22"/>
          <w:szCs w:val="22"/>
          <w:lang w:val="en-GB"/>
        </w:rPr>
        <w:t xml:space="preserve">liquidity and debt rate are </w:t>
      </w:r>
      <w:r w:rsidR="004F5778" w:rsidRPr="00854D23">
        <w:rPr>
          <w:rFonts w:ascii="Trebuchet MS" w:hAnsi="Trebuchet MS"/>
          <w:color w:val="538135" w:themeColor="accent6" w:themeShade="BF"/>
          <w:sz w:val="22"/>
          <w:szCs w:val="22"/>
          <w:lang w:val="en-GB"/>
        </w:rPr>
        <w:t>higher</w:t>
      </w:r>
      <w:r w:rsidRPr="00854D23">
        <w:rPr>
          <w:rFonts w:ascii="Trebuchet MS" w:hAnsi="Trebuchet MS"/>
          <w:color w:val="538135" w:themeColor="accent6" w:themeShade="BF"/>
          <w:sz w:val="22"/>
          <w:szCs w:val="22"/>
          <w:lang w:val="en-GB"/>
        </w:rPr>
        <w:t xml:space="preserve"> </w:t>
      </w:r>
      <w:r w:rsidR="009C474E" w:rsidRPr="00854D23">
        <w:rPr>
          <w:rFonts w:ascii="Trebuchet MS" w:hAnsi="Trebuchet MS"/>
          <w:color w:val="538135" w:themeColor="accent6" w:themeShade="BF"/>
          <w:sz w:val="22"/>
          <w:szCs w:val="22"/>
          <w:lang w:val="en-GB"/>
        </w:rPr>
        <w:t xml:space="preserve">than </w:t>
      </w:r>
      <w:r w:rsidRPr="00854D23">
        <w:rPr>
          <w:rFonts w:ascii="Trebuchet MS" w:hAnsi="Trebuchet MS"/>
          <w:color w:val="538135" w:themeColor="accent6" w:themeShade="BF"/>
          <w:sz w:val="22"/>
          <w:szCs w:val="22"/>
          <w:lang w:val="en-GB"/>
        </w:rPr>
        <w:t xml:space="preserve">the set threshold (red risk), the corresponding partner must provide a plan for ensuring the financial resources and the mechanism to cover the financial cash-flow of the project and the operation and maintenance costs of the project. In case this plan </w:t>
      </w:r>
      <w:proofErr w:type="gramStart"/>
      <w:r w:rsidRPr="00854D23">
        <w:rPr>
          <w:rFonts w:ascii="Trebuchet MS" w:hAnsi="Trebuchet MS"/>
          <w:color w:val="538135" w:themeColor="accent6" w:themeShade="BF"/>
          <w:sz w:val="22"/>
          <w:szCs w:val="22"/>
          <w:lang w:val="en-GB"/>
        </w:rPr>
        <w:t>is not provided</w:t>
      </w:r>
      <w:proofErr w:type="gramEnd"/>
      <w:r w:rsidRPr="00854D23">
        <w:rPr>
          <w:rFonts w:ascii="Trebuchet MS" w:hAnsi="Trebuchet MS"/>
          <w:color w:val="538135" w:themeColor="accent6" w:themeShade="BF"/>
          <w:sz w:val="22"/>
          <w:szCs w:val="22"/>
          <w:lang w:val="en-GB"/>
        </w:rPr>
        <w:t xml:space="preserve"> or is not realistic, the project may be rejected from financing. This </w:t>
      </w:r>
      <w:proofErr w:type="gramStart"/>
      <w:r w:rsidRPr="00854D23">
        <w:rPr>
          <w:rFonts w:ascii="Trebuchet MS" w:hAnsi="Trebuchet MS"/>
          <w:color w:val="538135" w:themeColor="accent6" w:themeShade="BF"/>
          <w:sz w:val="22"/>
          <w:szCs w:val="22"/>
          <w:lang w:val="en-GB"/>
        </w:rPr>
        <w:t>will be verified</w:t>
      </w:r>
      <w:proofErr w:type="gramEnd"/>
      <w:r w:rsidRPr="00854D23">
        <w:rPr>
          <w:rFonts w:ascii="Trebuchet MS" w:hAnsi="Trebuchet MS"/>
          <w:color w:val="538135" w:themeColor="accent6" w:themeShade="BF"/>
          <w:sz w:val="22"/>
          <w:szCs w:val="22"/>
          <w:lang w:val="en-GB"/>
        </w:rPr>
        <w:t xml:space="preserve"> during the assessment process of the project.</w:t>
      </w:r>
    </w:p>
    <w:p w14:paraId="784C1039" w14:textId="77777777" w:rsidR="002F5565" w:rsidRPr="00616BA4" w:rsidRDefault="002F5565" w:rsidP="00FB1A47">
      <w:pPr>
        <w:jc w:val="both"/>
        <w:rPr>
          <w:rFonts w:ascii="Trebuchet MS" w:hAnsi="Trebuchet MS"/>
          <w:b/>
          <w:color w:val="538135" w:themeColor="accent6" w:themeShade="BF"/>
          <w:sz w:val="22"/>
          <w:szCs w:val="22"/>
          <w:lang w:val="en-GB"/>
        </w:rPr>
      </w:pPr>
      <w:r w:rsidRPr="00616BA4">
        <w:rPr>
          <w:rFonts w:ascii="Trebuchet MS" w:hAnsi="Trebuchet MS"/>
          <w:b/>
          <w:color w:val="538135" w:themeColor="accent6" w:themeShade="BF"/>
          <w:sz w:val="22"/>
          <w:szCs w:val="22"/>
          <w:lang w:val="en-GB"/>
        </w:rPr>
        <w:t>Size of the partnership</w:t>
      </w:r>
    </w:p>
    <w:p w14:paraId="191749C1" w14:textId="77777777" w:rsidR="002F5565" w:rsidRPr="00E94151" w:rsidRDefault="002F5565" w:rsidP="00FB1A47">
      <w:pPr>
        <w:jc w:val="both"/>
        <w:rPr>
          <w:rFonts w:ascii="Trebuchet MS" w:hAnsi="Trebuchet MS"/>
          <w:b/>
          <w:color w:val="1F4E79" w:themeColor="accent1" w:themeShade="80"/>
          <w:sz w:val="22"/>
          <w:szCs w:val="22"/>
          <w:lang w:val="en-GB"/>
        </w:rPr>
      </w:pPr>
      <w:r w:rsidRPr="00E94151">
        <w:rPr>
          <w:rFonts w:ascii="Trebuchet MS" w:hAnsi="Trebuchet MS"/>
          <w:color w:val="1F4E79" w:themeColor="accent1" w:themeShade="80"/>
          <w:sz w:val="22"/>
          <w:szCs w:val="22"/>
          <w:lang w:val="en-GB"/>
        </w:rPr>
        <w:t>The partnership must observe the minimum requirements:</w:t>
      </w:r>
    </w:p>
    <w:p w14:paraId="4AEB16B9" w14:textId="77777777" w:rsidR="00EE5960" w:rsidRDefault="002F5565" w:rsidP="00FB1A47">
      <w:pPr>
        <w:numPr>
          <w:ilvl w:val="0"/>
          <w:numId w:val="90"/>
        </w:numPr>
        <w:contextualSpacing/>
        <w:jc w:val="both"/>
        <w:rPr>
          <w:rFonts w:ascii="Trebuchet MS" w:hAnsi="Trebuchet MS"/>
          <w:color w:val="1F4E79" w:themeColor="accent1" w:themeShade="80"/>
          <w:sz w:val="22"/>
          <w:szCs w:val="22"/>
          <w:lang w:val="en-GB"/>
        </w:rPr>
      </w:pPr>
      <w:r w:rsidRPr="00E94151">
        <w:rPr>
          <w:rFonts w:ascii="Trebuchet MS" w:hAnsi="Trebuchet MS"/>
          <w:color w:val="1F4E79" w:themeColor="accent1" w:themeShade="80"/>
          <w:sz w:val="22"/>
          <w:szCs w:val="22"/>
          <w:lang w:val="en-GB"/>
        </w:rPr>
        <w:t>maximum 5 partners</w:t>
      </w:r>
    </w:p>
    <w:p w14:paraId="48DDDD23" w14:textId="4E253159" w:rsidR="00EE5960" w:rsidRPr="00EE5960" w:rsidRDefault="002F5565" w:rsidP="00FB1A47">
      <w:pPr>
        <w:numPr>
          <w:ilvl w:val="0"/>
          <w:numId w:val="90"/>
        </w:numPr>
        <w:contextualSpacing/>
        <w:jc w:val="both"/>
        <w:rPr>
          <w:rFonts w:ascii="Trebuchet MS" w:hAnsi="Trebuchet MS"/>
          <w:color w:val="1F4E79" w:themeColor="accent1" w:themeShade="80"/>
          <w:sz w:val="22"/>
          <w:szCs w:val="22"/>
          <w:lang w:val="en-GB"/>
        </w:rPr>
      </w:pPr>
      <w:proofErr w:type="gramStart"/>
      <w:r w:rsidRPr="00EE5960">
        <w:rPr>
          <w:rFonts w:ascii="Trebuchet MS" w:hAnsi="Trebuchet MS"/>
          <w:color w:val="1F4E79" w:themeColor="accent1" w:themeShade="80"/>
          <w:sz w:val="22"/>
          <w:szCs w:val="22"/>
          <w:lang w:val="en-GB"/>
        </w:rPr>
        <w:lastRenderedPageBreak/>
        <w:t>at</w:t>
      </w:r>
      <w:proofErr w:type="gramEnd"/>
      <w:r w:rsidRPr="00EE5960">
        <w:rPr>
          <w:rFonts w:ascii="Trebuchet MS" w:hAnsi="Trebuchet MS"/>
          <w:color w:val="1F4E79" w:themeColor="accent1" w:themeShade="80"/>
          <w:sz w:val="22"/>
          <w:szCs w:val="22"/>
          <w:lang w:val="en-GB"/>
        </w:rPr>
        <w:t xml:space="preserve"> least one partner form each Member State participating the Programme (Romania, Bulgaria). </w:t>
      </w:r>
    </w:p>
    <w:p w14:paraId="4C8750DF" w14:textId="074B9D5F" w:rsidR="0034161B" w:rsidRPr="00787ED1" w:rsidRDefault="002F5565" w:rsidP="00FB1A47">
      <w:pPr>
        <w:jc w:val="both"/>
        <w:rPr>
          <w:rFonts w:ascii="Trebuchet MS" w:hAnsi="Trebuchet MS"/>
          <w:color w:val="1F4E79" w:themeColor="accent1" w:themeShade="80"/>
          <w:sz w:val="22"/>
          <w:szCs w:val="22"/>
          <w:lang w:val="en-GB"/>
        </w:rPr>
      </w:pPr>
      <w:r w:rsidRPr="00787ED1">
        <w:rPr>
          <w:rFonts w:ascii="Trebuchet MS" w:hAnsi="Trebuchet MS"/>
          <w:color w:val="1F4E79" w:themeColor="accent1" w:themeShade="80"/>
          <w:sz w:val="22"/>
          <w:szCs w:val="22"/>
          <w:lang w:val="en-GB"/>
        </w:rPr>
        <w:t xml:space="preserve">The size of the partnership should reflect the scope of the project and the role of each partner should be clear justified. </w:t>
      </w:r>
    </w:p>
    <w:p w14:paraId="457D3218" w14:textId="6EF7A2D9" w:rsidR="00616BA4" w:rsidRDefault="00616BA4" w:rsidP="00616BA4">
      <w:pPr>
        <w:pStyle w:val="Heading2"/>
        <w:ind w:left="720"/>
        <w:rPr>
          <w:rFonts w:ascii="Trebuchet MS" w:hAnsi="Trebuchet MS"/>
          <w:sz w:val="40"/>
          <w:szCs w:val="40"/>
          <w:lang w:val="en-GB"/>
        </w:rPr>
      </w:pPr>
      <w:bookmarkStart w:id="13" w:name="_Toc132791491"/>
      <w:bookmarkStart w:id="14" w:name="_Toc134518727"/>
      <w:r w:rsidRPr="0074718B">
        <w:rPr>
          <w:rFonts w:ascii="Trebuchet MS" w:hAnsi="Trebuchet MS"/>
          <w:sz w:val="40"/>
          <w:szCs w:val="40"/>
          <w:lang w:val="en-GB"/>
        </w:rPr>
        <w:t>2.3. Eligible indicative types of actions</w:t>
      </w:r>
      <w:bookmarkEnd w:id="13"/>
      <w:bookmarkEnd w:id="14"/>
      <w:r w:rsidRPr="0074718B">
        <w:rPr>
          <w:rFonts w:ascii="Trebuchet MS" w:hAnsi="Trebuchet MS"/>
          <w:sz w:val="40"/>
          <w:szCs w:val="40"/>
          <w:lang w:val="en-GB"/>
        </w:rPr>
        <w:t xml:space="preserve"> </w:t>
      </w:r>
    </w:p>
    <w:p w14:paraId="2D2F60C2" w14:textId="77777777" w:rsidR="00616BA4" w:rsidRPr="00616BA4" w:rsidRDefault="00616BA4" w:rsidP="00616BA4">
      <w:pPr>
        <w:rPr>
          <w:lang w:val="en-GB"/>
        </w:rPr>
      </w:pPr>
    </w:p>
    <w:p w14:paraId="745BD60F" w14:textId="62AB3C50" w:rsidR="00356A3A" w:rsidRPr="00616BA4" w:rsidRDefault="00FB206B" w:rsidP="00FB1A47">
      <w:p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 xml:space="preserve">The projects </w:t>
      </w:r>
      <w:proofErr w:type="gramStart"/>
      <w:r w:rsidRPr="00616BA4">
        <w:rPr>
          <w:rFonts w:ascii="Trebuchet MS" w:hAnsi="Trebuchet MS"/>
          <w:color w:val="1F4E79" w:themeColor="accent1" w:themeShade="80"/>
          <w:sz w:val="22"/>
          <w:szCs w:val="22"/>
          <w:lang w:val="en-GB"/>
        </w:rPr>
        <w:t>must be developed</w:t>
      </w:r>
      <w:proofErr w:type="gramEnd"/>
      <w:r w:rsidRPr="00616BA4">
        <w:rPr>
          <w:rFonts w:ascii="Trebuchet MS" w:hAnsi="Trebuchet MS"/>
          <w:color w:val="1F4E79" w:themeColor="accent1" w:themeShade="80"/>
          <w:sz w:val="22"/>
          <w:szCs w:val="22"/>
          <w:lang w:val="en-GB"/>
        </w:rPr>
        <w:t xml:space="preserve"> based on </w:t>
      </w:r>
      <w:r w:rsidR="006142B0" w:rsidRPr="00616BA4">
        <w:rPr>
          <w:rFonts w:ascii="Trebuchet MS" w:hAnsi="Trebuchet MS"/>
          <w:color w:val="1F4E79" w:themeColor="accent1" w:themeShade="80"/>
          <w:sz w:val="22"/>
          <w:szCs w:val="22"/>
          <w:lang w:val="en-GB"/>
        </w:rPr>
        <w:t xml:space="preserve">and in the scope of </w:t>
      </w:r>
      <w:r w:rsidRPr="00616BA4">
        <w:rPr>
          <w:rFonts w:ascii="Trebuchet MS" w:hAnsi="Trebuchet MS"/>
          <w:color w:val="1F4E79" w:themeColor="accent1" w:themeShade="80"/>
          <w:sz w:val="22"/>
          <w:szCs w:val="22"/>
          <w:lang w:val="en-GB"/>
        </w:rPr>
        <w:t xml:space="preserve">the indicative types of actions included in the Interreg Programme. </w:t>
      </w:r>
      <w:r w:rsidR="00953299" w:rsidRPr="00616BA4">
        <w:rPr>
          <w:rFonts w:ascii="Trebuchet MS" w:hAnsi="Trebuchet MS"/>
          <w:color w:val="1F4E79" w:themeColor="accent1" w:themeShade="80"/>
          <w:sz w:val="22"/>
          <w:szCs w:val="22"/>
          <w:lang w:val="en-GB"/>
        </w:rPr>
        <w:t xml:space="preserve"> </w:t>
      </w:r>
    </w:p>
    <w:p w14:paraId="1C37ED69" w14:textId="765FFFC0" w:rsidR="0034161B" w:rsidRPr="00854D23" w:rsidRDefault="0034161B" w:rsidP="00FB1A47">
      <w:pPr>
        <w:ind w:left="810" w:hanging="810"/>
        <w:jc w:val="both"/>
        <w:rPr>
          <w:rFonts w:ascii="Trebuchet MS" w:hAnsi="Trebuchet MS"/>
          <w:b/>
          <w:color w:val="538135" w:themeColor="accent6" w:themeShade="BF"/>
          <w:sz w:val="22"/>
          <w:szCs w:val="22"/>
          <w:lang w:val="en-GB"/>
        </w:rPr>
      </w:pPr>
      <w:r w:rsidRPr="00854D23">
        <w:rPr>
          <w:rFonts w:ascii="Trebuchet MS" w:hAnsi="Trebuchet MS"/>
          <w:b/>
          <w:noProof/>
          <w:color w:val="538135" w:themeColor="accent6" w:themeShade="BF"/>
          <w:sz w:val="22"/>
          <w:szCs w:val="22"/>
        </w:rPr>
        <w:drawing>
          <wp:anchor distT="0" distB="0" distL="114300" distR="114300" simplePos="0" relativeHeight="251896832" behindDoc="0" locked="0" layoutInCell="1" allowOverlap="1" wp14:anchorId="273DDE81" wp14:editId="5BE35877">
            <wp:simplePos x="0" y="0"/>
            <wp:positionH relativeFrom="column">
              <wp:posOffset>0</wp:posOffset>
            </wp:positionH>
            <wp:positionV relativeFrom="paragraph">
              <wp:posOffset>66040</wp:posOffset>
            </wp:positionV>
            <wp:extent cx="371475" cy="359410"/>
            <wp:effectExtent l="0" t="0" r="9525" b="2540"/>
            <wp:wrapSquare wrapText="bothSides"/>
            <wp:docPr id="9" name="Picture 9"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371475"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4D23">
        <w:rPr>
          <w:rFonts w:ascii="Trebuchet MS" w:hAnsi="Trebuchet MS"/>
          <w:b/>
          <w:color w:val="538135" w:themeColor="accent6" w:themeShade="BF"/>
          <w:sz w:val="22"/>
          <w:szCs w:val="22"/>
          <w:lang w:val="en-GB"/>
        </w:rPr>
        <w:t xml:space="preserve">For all operations, it is compulsory that the applicant has among its attributions, according with its statute or according to the national legislation, the implementation of the proposed activities or that the applicant has an agreement with the </w:t>
      </w:r>
      <w:r w:rsidR="00EE5960" w:rsidRPr="00854D23">
        <w:rPr>
          <w:rFonts w:ascii="Trebuchet MS" w:hAnsi="Trebuchet MS"/>
          <w:b/>
          <w:color w:val="538135" w:themeColor="accent6" w:themeShade="BF"/>
          <w:sz w:val="22"/>
          <w:szCs w:val="22"/>
          <w:lang w:val="en-GB"/>
        </w:rPr>
        <w:t xml:space="preserve">relevant </w:t>
      </w:r>
      <w:r w:rsidRPr="00854D23">
        <w:rPr>
          <w:rFonts w:ascii="Trebuchet MS" w:hAnsi="Trebuchet MS"/>
          <w:b/>
          <w:color w:val="538135" w:themeColor="accent6" w:themeShade="BF"/>
          <w:sz w:val="22"/>
          <w:szCs w:val="22"/>
          <w:lang w:val="en-GB"/>
        </w:rPr>
        <w:t>institutions to implement such activities, according with its statute or according to the national legislation.</w:t>
      </w:r>
    </w:p>
    <w:p w14:paraId="6114F8D3" w14:textId="3BC5C6D7" w:rsidR="00616BA4" w:rsidRPr="00854D23" w:rsidRDefault="00854D23" w:rsidP="001367C2">
      <w:pPr>
        <w:ind w:left="810" w:hanging="810"/>
        <w:jc w:val="both"/>
        <w:rPr>
          <w:rFonts w:ascii="Trebuchet MS" w:hAnsi="Trebuchet MS"/>
          <w:b/>
          <w:color w:val="538135" w:themeColor="accent6" w:themeShade="BF"/>
          <w:sz w:val="22"/>
          <w:szCs w:val="22"/>
          <w:lang w:val="en-GB"/>
        </w:rPr>
      </w:pPr>
      <w:r w:rsidRPr="00854D23">
        <w:rPr>
          <w:rFonts w:ascii="Trebuchet MS" w:hAnsi="Trebuchet MS"/>
          <w:b/>
          <w:color w:val="538135" w:themeColor="accent6" w:themeShade="BF"/>
          <w:sz w:val="22"/>
          <w:szCs w:val="22"/>
          <w:lang w:val="en-GB"/>
        </w:rPr>
        <w:t xml:space="preserve">            </w:t>
      </w:r>
      <w:r w:rsidR="007427A8" w:rsidRPr="00854D23">
        <w:rPr>
          <w:rFonts w:ascii="Trebuchet MS" w:hAnsi="Trebuchet MS"/>
          <w:b/>
          <w:color w:val="538135" w:themeColor="accent6" w:themeShade="BF"/>
          <w:sz w:val="22"/>
          <w:szCs w:val="22"/>
          <w:lang w:val="en-GB"/>
        </w:rPr>
        <w:t>For Bulgarian partners, i</w:t>
      </w:r>
      <w:r w:rsidR="00023186" w:rsidRPr="00854D23">
        <w:rPr>
          <w:rFonts w:ascii="Trebuchet MS" w:hAnsi="Trebuchet MS"/>
          <w:b/>
          <w:color w:val="538135" w:themeColor="accent6" w:themeShade="BF"/>
          <w:sz w:val="22"/>
          <w:szCs w:val="22"/>
          <w:lang w:val="en-GB"/>
        </w:rPr>
        <w:t xml:space="preserve">n case of infrastructure and works, the investment activities </w:t>
      </w:r>
      <w:proofErr w:type="gramStart"/>
      <w:r w:rsidR="00023186" w:rsidRPr="00854D23">
        <w:rPr>
          <w:rFonts w:ascii="Trebuchet MS" w:hAnsi="Trebuchet MS"/>
          <w:b/>
          <w:color w:val="538135" w:themeColor="accent6" w:themeShade="BF"/>
          <w:sz w:val="22"/>
          <w:szCs w:val="22"/>
          <w:lang w:val="en-GB"/>
        </w:rPr>
        <w:t>should be carried out</w:t>
      </w:r>
      <w:proofErr w:type="gramEnd"/>
      <w:r w:rsidR="00023186" w:rsidRPr="00854D23">
        <w:rPr>
          <w:rFonts w:ascii="Trebuchet MS" w:hAnsi="Trebuchet MS"/>
          <w:b/>
          <w:color w:val="538135" w:themeColor="accent6" w:themeShade="BF"/>
          <w:sz w:val="22"/>
          <w:szCs w:val="22"/>
          <w:lang w:val="en-GB"/>
        </w:rPr>
        <w:t xml:space="preserve"> on public property.</w:t>
      </w:r>
    </w:p>
    <w:p w14:paraId="3CE47A89" w14:textId="77777777" w:rsidR="00FB206B" w:rsidRPr="00917284" w:rsidRDefault="00FB206B" w:rsidP="00FB1A47">
      <w:pPr>
        <w:shd w:val="clear" w:color="auto" w:fill="E2EFD9" w:themeFill="accent6" w:themeFillTint="33"/>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Specific objective: 2.4. Promoting climate change adaptation and disaster risk prevention, resilience, taking into account ecosystem-based approaches</w:t>
      </w:r>
    </w:p>
    <w:p w14:paraId="6F87892D" w14:textId="77777777" w:rsidR="00FB206B" w:rsidRPr="00917284" w:rsidRDefault="00FB206B" w:rsidP="00FB1A47">
      <w:pPr>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 xml:space="preserve">The indicative types of actions </w:t>
      </w:r>
      <w:proofErr w:type="gramStart"/>
      <w:r w:rsidRPr="00917284">
        <w:rPr>
          <w:rFonts w:ascii="Trebuchet MS" w:hAnsi="Trebuchet MS"/>
          <w:b/>
          <w:color w:val="1F4E79" w:themeColor="accent1" w:themeShade="80"/>
          <w:sz w:val="22"/>
          <w:szCs w:val="22"/>
          <w:lang w:val="en-GB"/>
        </w:rPr>
        <w:t>are related</w:t>
      </w:r>
      <w:proofErr w:type="gramEnd"/>
      <w:r w:rsidRPr="00917284">
        <w:rPr>
          <w:rFonts w:ascii="Trebuchet MS" w:hAnsi="Trebuchet MS"/>
          <w:b/>
          <w:color w:val="1F4E79" w:themeColor="accent1" w:themeShade="80"/>
          <w:sz w:val="22"/>
          <w:szCs w:val="22"/>
          <w:lang w:val="en-GB"/>
        </w:rPr>
        <w:t xml:space="preserve"> to </w:t>
      </w:r>
      <w:r w:rsidRPr="00917284">
        <w:rPr>
          <w:rFonts w:ascii="Trebuchet MS" w:hAnsi="Trebuchet MS"/>
          <w:b/>
          <w:color w:val="1F4E79" w:themeColor="accent1" w:themeShade="80"/>
          <w:sz w:val="22"/>
          <w:szCs w:val="22"/>
          <w:u w:val="single"/>
          <w:lang w:val="en-GB"/>
        </w:rPr>
        <w:t>climate change adaptation</w:t>
      </w:r>
    </w:p>
    <w:p w14:paraId="3D7D706E" w14:textId="77777777" w:rsidR="000704ED" w:rsidRPr="00917284" w:rsidRDefault="00FB206B" w:rsidP="00FB1A47">
      <w:pPr>
        <w:numPr>
          <w:ilvl w:val="0"/>
          <w:numId w:val="90"/>
        </w:numPr>
        <w:contextualSpacing/>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Supporting behavioural change, by raising awareness, building networks of communities and stakeholders and implementing educational activities on how to adapt to the negative effects of the climate change, especially among the local communities, the tourism sector and forest owners;</w:t>
      </w:r>
    </w:p>
    <w:p w14:paraId="46363FF6" w14:textId="77777777" w:rsidR="000704ED" w:rsidRPr="00917284" w:rsidRDefault="00FB206B" w:rsidP="00FB1A47">
      <w:pPr>
        <w:numPr>
          <w:ilvl w:val="0"/>
          <w:numId w:val="90"/>
        </w:numPr>
        <w:contextualSpacing/>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 xml:space="preserve">Developing joint methods and tools to improve the planning, decision-making and intervention capacity of relevant stakeholders, including public engagement, in the adaptation to climate change (e.g. identification, assessment of needs, designing and implementing joint </w:t>
      </w:r>
      <w:proofErr w:type="spellStart"/>
      <w:r w:rsidRPr="00917284">
        <w:rPr>
          <w:rFonts w:ascii="Trebuchet MS" w:hAnsi="Trebuchet MS"/>
          <w:color w:val="1F4E79" w:themeColor="accent1" w:themeShade="80"/>
          <w:sz w:val="22"/>
          <w:szCs w:val="22"/>
          <w:lang w:val="en-GB"/>
        </w:rPr>
        <w:t>cross-border</w:t>
      </w:r>
      <w:proofErr w:type="spellEnd"/>
      <w:r w:rsidRPr="00917284">
        <w:rPr>
          <w:rFonts w:ascii="Trebuchet MS" w:hAnsi="Trebuchet MS"/>
          <w:color w:val="1F4E79" w:themeColor="accent1" w:themeShade="80"/>
          <w:sz w:val="22"/>
          <w:szCs w:val="22"/>
          <w:lang w:val="en-GB"/>
        </w:rPr>
        <w:t xml:space="preserve"> strategies, action plans, procedures, methodologies, policies, tools, monitoring systems etc.);</w:t>
      </w:r>
    </w:p>
    <w:p w14:paraId="0304B4FC" w14:textId="77777777" w:rsidR="000704ED" w:rsidRPr="00917284" w:rsidRDefault="00FB206B" w:rsidP="00FB1A47">
      <w:pPr>
        <w:numPr>
          <w:ilvl w:val="0"/>
          <w:numId w:val="90"/>
        </w:numPr>
        <w:contextualSpacing/>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Developing methods and tools to support adaptation planning and decision-making on climate change adaptation measures;</w:t>
      </w:r>
    </w:p>
    <w:p w14:paraId="2D26FA90" w14:textId="77777777" w:rsidR="000704ED" w:rsidRPr="00917284" w:rsidRDefault="00FB206B" w:rsidP="00FB1A47">
      <w:pPr>
        <w:numPr>
          <w:ilvl w:val="0"/>
          <w:numId w:val="90"/>
        </w:numPr>
        <w:contextualSpacing/>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Identifying, assessing and reducing the negative implications of climate change on socio-economic activities in the area (e.g. development and implementation of joint strategies, tools, plans, solutions, joint support activity);</w:t>
      </w:r>
    </w:p>
    <w:p w14:paraId="178EC632" w14:textId="4B67331D" w:rsidR="00FB206B" w:rsidRPr="008E5184" w:rsidRDefault="00FB206B" w:rsidP="00FB1A47">
      <w:pPr>
        <w:numPr>
          <w:ilvl w:val="0"/>
          <w:numId w:val="90"/>
        </w:numPr>
        <w:contextualSpacing/>
        <w:jc w:val="both"/>
        <w:rPr>
          <w:rFonts w:ascii="Trebuchet MS" w:hAnsi="Trebuchet MS"/>
          <w:color w:val="1F4E79" w:themeColor="accent1" w:themeShade="80"/>
          <w:sz w:val="22"/>
          <w:szCs w:val="22"/>
          <w:lang w:val="en-GB"/>
        </w:rPr>
      </w:pPr>
      <w:r w:rsidRPr="008E5184">
        <w:rPr>
          <w:rFonts w:ascii="Trebuchet MS" w:hAnsi="Trebuchet MS"/>
          <w:color w:val="1F4E79" w:themeColor="accent1" w:themeShade="80"/>
          <w:sz w:val="22"/>
          <w:szCs w:val="22"/>
          <w:lang w:val="en-GB"/>
        </w:rPr>
        <w:t>Implementing joint ecosystem-based measures for climate change adaptation, for example:</w:t>
      </w:r>
    </w:p>
    <w:p w14:paraId="5B562B54" w14:textId="77777777" w:rsidR="00FB206B" w:rsidRPr="008E5184" w:rsidRDefault="00FB206B" w:rsidP="00FB1A47">
      <w:pPr>
        <w:pStyle w:val="ListParagraph"/>
        <w:numPr>
          <w:ilvl w:val="0"/>
          <w:numId w:val="106"/>
        </w:numPr>
        <w:jc w:val="both"/>
        <w:rPr>
          <w:rFonts w:ascii="Trebuchet MS" w:hAnsi="Trebuchet MS"/>
          <w:color w:val="1F4E79" w:themeColor="accent1" w:themeShade="80"/>
          <w:sz w:val="22"/>
          <w:szCs w:val="22"/>
          <w:lang w:val="en-GB"/>
        </w:rPr>
      </w:pPr>
      <w:r w:rsidRPr="008E5184">
        <w:rPr>
          <w:rFonts w:ascii="Trebuchet MS" w:hAnsi="Trebuchet MS"/>
          <w:color w:val="1F4E79" w:themeColor="accent1" w:themeShade="80"/>
          <w:sz w:val="22"/>
          <w:szCs w:val="22"/>
          <w:lang w:val="en-GB"/>
        </w:rPr>
        <w:lastRenderedPageBreak/>
        <w:t>Reforestation, conservation and forest protection measures, including implementing community-based forest monitoring systems related to climate change;</w:t>
      </w:r>
    </w:p>
    <w:p w14:paraId="13C91414" w14:textId="77777777" w:rsidR="00FB206B" w:rsidRPr="008E5184" w:rsidRDefault="00FB206B" w:rsidP="00FB1A47">
      <w:pPr>
        <w:pStyle w:val="ListParagraph"/>
        <w:numPr>
          <w:ilvl w:val="0"/>
          <w:numId w:val="106"/>
        </w:numPr>
        <w:jc w:val="both"/>
        <w:rPr>
          <w:rFonts w:ascii="Trebuchet MS" w:hAnsi="Trebuchet MS"/>
          <w:color w:val="1F4E79" w:themeColor="accent1" w:themeShade="80"/>
          <w:sz w:val="22"/>
          <w:szCs w:val="22"/>
          <w:lang w:val="en-GB"/>
        </w:rPr>
      </w:pPr>
      <w:r w:rsidRPr="008E5184">
        <w:rPr>
          <w:rFonts w:ascii="Trebuchet MS" w:hAnsi="Trebuchet MS"/>
          <w:color w:val="1F4E79" w:themeColor="accent1" w:themeShade="80"/>
          <w:sz w:val="22"/>
          <w:szCs w:val="22"/>
          <w:lang w:val="en-GB"/>
        </w:rPr>
        <w:t>Preventing and reversing desertification through integrated management of land and water (e.g. protecting the vegetative cover, planting trees, establishing seed banks, enriching the soil with nutrients, reintroducing selected species, building green "buffer areas");</w:t>
      </w:r>
    </w:p>
    <w:p w14:paraId="3C08F732" w14:textId="0EE9BF66" w:rsidR="000704ED" w:rsidRPr="008E5184" w:rsidRDefault="00FB206B" w:rsidP="00FB1A47">
      <w:pPr>
        <w:pStyle w:val="ListParagraph"/>
        <w:numPr>
          <w:ilvl w:val="0"/>
          <w:numId w:val="106"/>
        </w:numPr>
        <w:jc w:val="both"/>
        <w:rPr>
          <w:rFonts w:ascii="Trebuchet MS" w:hAnsi="Trebuchet MS"/>
          <w:color w:val="1F4E79" w:themeColor="accent1" w:themeShade="80"/>
          <w:sz w:val="22"/>
          <w:szCs w:val="22"/>
          <w:lang w:val="en-GB"/>
        </w:rPr>
      </w:pPr>
      <w:r w:rsidRPr="008E5184">
        <w:rPr>
          <w:rFonts w:ascii="Trebuchet MS" w:hAnsi="Trebuchet MS"/>
          <w:color w:val="1F4E79" w:themeColor="accent1" w:themeShade="80"/>
          <w:sz w:val="22"/>
          <w:szCs w:val="22"/>
          <w:lang w:val="en-GB"/>
        </w:rPr>
        <w:t xml:space="preserve">Supporting water and land management through green solutions (for </w:t>
      </w:r>
      <w:proofErr w:type="gramStart"/>
      <w:r w:rsidRPr="008E5184">
        <w:rPr>
          <w:rFonts w:ascii="Trebuchet MS" w:hAnsi="Trebuchet MS"/>
          <w:color w:val="1F4E79" w:themeColor="accent1" w:themeShade="80"/>
          <w:sz w:val="22"/>
          <w:szCs w:val="22"/>
          <w:lang w:val="en-GB"/>
        </w:rPr>
        <w:t>example:</w:t>
      </w:r>
      <w:proofErr w:type="gramEnd"/>
      <w:r w:rsidRPr="008E5184">
        <w:rPr>
          <w:rFonts w:ascii="Trebuchet MS" w:hAnsi="Trebuchet MS"/>
          <w:color w:val="1F4E79" w:themeColor="accent1" w:themeShade="80"/>
          <w:sz w:val="22"/>
          <w:szCs w:val="22"/>
          <w:lang w:val="en-GB"/>
        </w:rPr>
        <w:t xml:space="preserve"> swales, creek restoration and nature </w:t>
      </w:r>
      <w:proofErr w:type="spellStart"/>
      <w:r w:rsidRPr="008E5184">
        <w:rPr>
          <w:rFonts w:ascii="Trebuchet MS" w:hAnsi="Trebuchet MS"/>
          <w:color w:val="1F4E79" w:themeColor="accent1" w:themeShade="80"/>
          <w:sz w:val="22"/>
          <w:szCs w:val="22"/>
          <w:lang w:val="en-GB"/>
        </w:rPr>
        <w:t>scaping</w:t>
      </w:r>
      <w:proofErr w:type="spellEnd"/>
      <w:r w:rsidRPr="008E5184">
        <w:rPr>
          <w:rFonts w:ascii="Trebuchet MS" w:hAnsi="Trebuchet MS"/>
          <w:color w:val="1F4E79" w:themeColor="accent1" w:themeShade="80"/>
          <w:sz w:val="22"/>
          <w:szCs w:val="22"/>
          <w:lang w:val="en-GB"/>
        </w:rPr>
        <w:t>, green solutions for drainage systems, naturalized storm-water ponds, etc.)</w:t>
      </w:r>
      <w:r w:rsidR="00B00907" w:rsidRPr="008E5184">
        <w:rPr>
          <w:rFonts w:ascii="Trebuchet MS" w:hAnsi="Trebuchet MS"/>
          <w:color w:val="1F4E79" w:themeColor="accent1" w:themeShade="80"/>
          <w:sz w:val="22"/>
          <w:szCs w:val="22"/>
          <w:lang w:val="en-GB"/>
        </w:rPr>
        <w:t>.</w:t>
      </w:r>
    </w:p>
    <w:p w14:paraId="0C4DD55C" w14:textId="77777777" w:rsidR="000704ED" w:rsidRPr="00917284" w:rsidRDefault="000704ED" w:rsidP="00FB1A47">
      <w:pPr>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The ecosystem-based approach is central to implementing actions under this specific objective. This means that nature-based solutions will be preferred, wherever possible, above hard or grey infrastructure. This includes flood plains, ecosystem restoration, afforestation, natural water retention measures and other green (or blue) infrastructure measures that have a direct benefit for climate change adaptation and risk prevention.</w:t>
      </w:r>
    </w:p>
    <w:p w14:paraId="028B19C6" w14:textId="688580B5" w:rsidR="00FB206B" w:rsidRDefault="000704ED" w:rsidP="00FB1A47">
      <w:pPr>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 xml:space="preserve">Projects will have to demonstrate relevance for the </w:t>
      </w:r>
      <w:proofErr w:type="spellStart"/>
      <w:r w:rsidRPr="00917284">
        <w:rPr>
          <w:rFonts w:ascii="Trebuchet MS" w:hAnsi="Trebuchet MS"/>
          <w:color w:val="1F4E79" w:themeColor="accent1" w:themeShade="80"/>
          <w:sz w:val="22"/>
          <w:szCs w:val="22"/>
          <w:lang w:val="en-GB"/>
        </w:rPr>
        <w:t>cross-border</w:t>
      </w:r>
      <w:proofErr w:type="spellEnd"/>
      <w:r w:rsidRPr="00917284">
        <w:rPr>
          <w:rFonts w:ascii="Trebuchet MS" w:hAnsi="Trebuchet MS"/>
          <w:color w:val="1F4E79" w:themeColor="accent1" w:themeShade="80"/>
          <w:sz w:val="22"/>
          <w:szCs w:val="22"/>
          <w:lang w:val="en-GB"/>
        </w:rPr>
        <w:t xml:space="preserve"> area and contribution to national and EU strategic documents. The projects should be in the benefit of the </w:t>
      </w:r>
      <w:r w:rsidR="00651756" w:rsidRPr="00917284">
        <w:rPr>
          <w:rFonts w:ascii="Trebuchet MS" w:hAnsi="Trebuchet MS"/>
          <w:color w:val="1F4E79" w:themeColor="accent1" w:themeShade="80"/>
          <w:sz w:val="22"/>
          <w:szCs w:val="22"/>
          <w:lang w:val="en-GB"/>
        </w:rPr>
        <w:t xml:space="preserve">Programme </w:t>
      </w:r>
      <w:r w:rsidRPr="00917284">
        <w:rPr>
          <w:rFonts w:ascii="Trebuchet MS" w:hAnsi="Trebuchet MS"/>
          <w:color w:val="1F4E79" w:themeColor="accent1" w:themeShade="80"/>
          <w:sz w:val="22"/>
          <w:szCs w:val="22"/>
          <w:lang w:val="en-GB"/>
        </w:rPr>
        <w:t>area and refer to the Green Deal objectives, in respect to protecting ecosystems, anticipating the adverse effects of climate change and taking appropriate action to prevent or minimise the damages.</w:t>
      </w:r>
    </w:p>
    <w:p w14:paraId="59C1ECEA" w14:textId="0B236B7F" w:rsidR="00830568" w:rsidRPr="00854D23" w:rsidRDefault="00830568" w:rsidP="00FB1A47">
      <w:pPr>
        <w:ind w:left="810" w:hanging="810"/>
        <w:jc w:val="both"/>
        <w:rPr>
          <w:rFonts w:ascii="Trebuchet MS" w:hAnsi="Trebuchet MS"/>
          <w:b/>
          <w:color w:val="538135" w:themeColor="accent6" w:themeShade="BF"/>
          <w:sz w:val="22"/>
          <w:szCs w:val="22"/>
          <w:lang w:val="en-GB"/>
        </w:rPr>
      </w:pPr>
      <w:r w:rsidRPr="00854D23">
        <w:rPr>
          <w:rFonts w:ascii="Trebuchet MS" w:hAnsi="Trebuchet MS"/>
          <w:b/>
          <w:noProof/>
          <w:color w:val="538135" w:themeColor="accent6" w:themeShade="BF"/>
          <w:sz w:val="22"/>
          <w:szCs w:val="22"/>
        </w:rPr>
        <w:drawing>
          <wp:anchor distT="0" distB="0" distL="114300" distR="114300" simplePos="0" relativeHeight="251876352" behindDoc="0" locked="0" layoutInCell="1" allowOverlap="1" wp14:anchorId="24DB7B34" wp14:editId="13123529">
            <wp:simplePos x="0" y="0"/>
            <wp:positionH relativeFrom="column">
              <wp:posOffset>0</wp:posOffset>
            </wp:positionH>
            <wp:positionV relativeFrom="paragraph">
              <wp:posOffset>50835</wp:posOffset>
            </wp:positionV>
            <wp:extent cx="420624" cy="274320"/>
            <wp:effectExtent l="0" t="0" r="0" b="0"/>
            <wp:wrapSquare wrapText="bothSides"/>
            <wp:docPr id="163" name="Picture 163"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22F" w:rsidRPr="00854D23">
        <w:rPr>
          <w:rFonts w:ascii="Trebuchet MS" w:hAnsi="Trebuchet MS"/>
          <w:b/>
          <w:noProof/>
          <w:color w:val="538135" w:themeColor="accent6" w:themeShade="BF"/>
          <w:sz w:val="22"/>
          <w:szCs w:val="22"/>
        </w:rPr>
        <w:t xml:space="preserve">The actions related </w:t>
      </w:r>
      <w:r w:rsidR="008C322F" w:rsidRPr="00854D23">
        <w:rPr>
          <w:rFonts w:ascii="Trebuchet MS" w:hAnsi="Trebuchet MS"/>
          <w:b/>
          <w:color w:val="538135" w:themeColor="accent6" w:themeShade="BF"/>
          <w:sz w:val="22"/>
          <w:szCs w:val="22"/>
          <w:lang w:val="en-GB"/>
        </w:rPr>
        <w:t xml:space="preserve">to </w:t>
      </w:r>
      <w:r w:rsidR="008C322F" w:rsidRPr="00854D23">
        <w:rPr>
          <w:rFonts w:ascii="Trebuchet MS" w:hAnsi="Trebuchet MS"/>
          <w:b/>
          <w:i/>
          <w:color w:val="538135" w:themeColor="accent6" w:themeShade="BF"/>
          <w:sz w:val="22"/>
          <w:szCs w:val="22"/>
          <w:lang w:val="en-GB"/>
        </w:rPr>
        <w:t>disaster risk prevention and resilience</w:t>
      </w:r>
      <w:r w:rsidR="008C322F" w:rsidRPr="00854D23">
        <w:rPr>
          <w:rFonts w:ascii="Trebuchet MS" w:hAnsi="Trebuchet MS"/>
          <w:b/>
          <w:color w:val="538135" w:themeColor="accent6" w:themeShade="BF"/>
          <w:sz w:val="22"/>
          <w:szCs w:val="22"/>
          <w:lang w:val="en-GB"/>
        </w:rPr>
        <w:t xml:space="preserve"> (Specific O</w:t>
      </w:r>
      <w:r w:rsidRPr="00854D23">
        <w:rPr>
          <w:rFonts w:ascii="Trebuchet MS" w:hAnsi="Trebuchet MS"/>
          <w:b/>
          <w:color w:val="538135" w:themeColor="accent6" w:themeShade="BF"/>
          <w:sz w:val="22"/>
          <w:szCs w:val="22"/>
          <w:lang w:val="en-GB"/>
        </w:rPr>
        <w:t>bjective 2.4</w:t>
      </w:r>
      <w:r w:rsidR="008C322F" w:rsidRPr="00854D23">
        <w:rPr>
          <w:rFonts w:ascii="Trebuchet MS" w:hAnsi="Trebuchet MS"/>
          <w:b/>
          <w:color w:val="538135" w:themeColor="accent6" w:themeShade="BF"/>
          <w:sz w:val="22"/>
          <w:szCs w:val="22"/>
          <w:lang w:val="en-GB"/>
        </w:rPr>
        <w:t>)</w:t>
      </w:r>
      <w:r w:rsidRPr="00854D23">
        <w:rPr>
          <w:rFonts w:ascii="Trebuchet MS" w:hAnsi="Trebuchet MS"/>
          <w:b/>
          <w:color w:val="538135" w:themeColor="accent6" w:themeShade="BF"/>
          <w:sz w:val="22"/>
          <w:szCs w:val="22"/>
          <w:lang w:val="en-GB"/>
        </w:rPr>
        <w:t xml:space="preserve"> </w:t>
      </w:r>
      <w:proofErr w:type="gramStart"/>
      <w:r w:rsidR="008C322F" w:rsidRPr="00854D23">
        <w:rPr>
          <w:rFonts w:ascii="Trebuchet MS" w:hAnsi="Trebuchet MS"/>
          <w:b/>
          <w:color w:val="538135" w:themeColor="accent6" w:themeShade="BF"/>
          <w:sz w:val="22"/>
          <w:szCs w:val="22"/>
          <w:lang w:val="en-GB"/>
        </w:rPr>
        <w:t>are not financed</w:t>
      </w:r>
      <w:proofErr w:type="gramEnd"/>
      <w:r w:rsidR="008C322F" w:rsidRPr="00854D23">
        <w:rPr>
          <w:rFonts w:ascii="Trebuchet MS" w:hAnsi="Trebuchet MS"/>
          <w:b/>
          <w:color w:val="538135" w:themeColor="accent6" w:themeShade="BF"/>
          <w:sz w:val="22"/>
          <w:szCs w:val="22"/>
          <w:lang w:val="en-GB"/>
        </w:rPr>
        <w:t xml:space="preserve"> under this call.</w:t>
      </w:r>
      <w:r w:rsidRPr="00854D23">
        <w:rPr>
          <w:rFonts w:ascii="Trebuchet MS" w:hAnsi="Trebuchet MS"/>
          <w:b/>
          <w:color w:val="538135" w:themeColor="accent6" w:themeShade="BF"/>
          <w:sz w:val="22"/>
          <w:szCs w:val="22"/>
          <w:lang w:val="en-GB"/>
        </w:rPr>
        <w:t xml:space="preserve"> According to the IP these type of actions are to </w:t>
      </w:r>
      <w:proofErr w:type="gramStart"/>
      <w:r w:rsidRPr="00854D23">
        <w:rPr>
          <w:rFonts w:ascii="Trebuchet MS" w:hAnsi="Trebuchet MS"/>
          <w:b/>
          <w:color w:val="538135" w:themeColor="accent6" w:themeShade="BF"/>
          <w:sz w:val="22"/>
          <w:szCs w:val="22"/>
          <w:lang w:val="en-GB"/>
        </w:rPr>
        <w:t>be implemented</w:t>
      </w:r>
      <w:proofErr w:type="gramEnd"/>
      <w:r w:rsidRPr="00854D23">
        <w:rPr>
          <w:rFonts w:ascii="Trebuchet MS" w:hAnsi="Trebuchet MS"/>
          <w:b/>
          <w:color w:val="538135" w:themeColor="accent6" w:themeShade="BF"/>
          <w:sz w:val="22"/>
          <w:szCs w:val="22"/>
          <w:lang w:val="en-GB"/>
        </w:rPr>
        <w:t xml:space="preserve"> through operations of strategic importance jointly developed by public authorities together with other relevant stakeholders on both sides of the border, considering ecosystem-based approaches. </w:t>
      </w:r>
    </w:p>
    <w:p w14:paraId="5506FAE6" w14:textId="07D41A68" w:rsidR="008C322F" w:rsidRPr="00854D23" w:rsidRDefault="00A05C6D" w:rsidP="00FB1A47">
      <w:pPr>
        <w:ind w:left="810"/>
        <w:jc w:val="both"/>
        <w:rPr>
          <w:rFonts w:ascii="Trebuchet MS" w:hAnsi="Trebuchet MS"/>
          <w:b/>
          <w:color w:val="538135" w:themeColor="accent6" w:themeShade="BF"/>
          <w:sz w:val="22"/>
          <w:szCs w:val="22"/>
          <w:lang w:val="bg-BG"/>
        </w:rPr>
      </w:pPr>
      <w:r w:rsidRPr="00854D23">
        <w:rPr>
          <w:rFonts w:ascii="Trebuchet MS" w:hAnsi="Trebuchet MS"/>
          <w:b/>
          <w:color w:val="538135" w:themeColor="accent6" w:themeShade="BF"/>
          <w:sz w:val="22"/>
          <w:szCs w:val="22"/>
          <w:lang w:val="bg-BG"/>
        </w:rPr>
        <w:t xml:space="preserve">Measures addressing green infrastructure and reduction of all forms of pollution will be considered a higher priority, therefore, the recommendation is to include green infrastructure activities in the </w:t>
      </w:r>
      <w:r w:rsidR="008E5184" w:rsidRPr="00854D23">
        <w:rPr>
          <w:rFonts w:ascii="Trebuchet MS" w:hAnsi="Trebuchet MS"/>
          <w:b/>
          <w:color w:val="538135" w:themeColor="accent6" w:themeShade="BF"/>
          <w:sz w:val="22"/>
          <w:szCs w:val="22"/>
        </w:rPr>
        <w:t>operations</w:t>
      </w:r>
      <w:r w:rsidRPr="00854D23">
        <w:rPr>
          <w:rFonts w:ascii="Trebuchet MS" w:hAnsi="Trebuchet MS"/>
          <w:b/>
          <w:color w:val="538135" w:themeColor="accent6" w:themeShade="BF"/>
          <w:sz w:val="22"/>
          <w:szCs w:val="22"/>
        </w:rPr>
        <w:t>, where appropriate</w:t>
      </w:r>
      <w:r w:rsidRPr="00854D23">
        <w:rPr>
          <w:rFonts w:ascii="Trebuchet MS" w:hAnsi="Trebuchet MS"/>
          <w:b/>
          <w:color w:val="538135" w:themeColor="accent6" w:themeShade="BF"/>
          <w:sz w:val="22"/>
          <w:szCs w:val="22"/>
          <w:lang w:val="bg-BG"/>
        </w:rPr>
        <w:t xml:space="preserve">. </w:t>
      </w:r>
    </w:p>
    <w:p w14:paraId="1526BA11" w14:textId="534D3C16" w:rsidR="00B00907" w:rsidRPr="00917284" w:rsidRDefault="00A05C6D" w:rsidP="00FB1A47">
      <w:pPr>
        <w:shd w:val="clear" w:color="auto" w:fill="E2EFD9" w:themeFill="accent6" w:themeFillTint="33"/>
        <w:jc w:val="both"/>
        <w:rPr>
          <w:rFonts w:ascii="Trebuchet MS" w:hAnsi="Trebuchet MS"/>
          <w:b/>
          <w:color w:val="1F4E79" w:themeColor="accent1" w:themeShade="80"/>
          <w:sz w:val="22"/>
          <w:szCs w:val="22"/>
          <w:lang w:val="en-GB"/>
        </w:rPr>
      </w:pPr>
      <w:r w:rsidRPr="00A05C6D">
        <w:rPr>
          <w:rFonts w:ascii="Trebuchet MS" w:hAnsi="Trebuchet MS"/>
          <w:b/>
          <w:color w:val="FF0000"/>
          <w:sz w:val="22"/>
          <w:szCs w:val="22"/>
          <w:lang w:val="bg-BG"/>
        </w:rPr>
        <w:t xml:space="preserve"> </w:t>
      </w:r>
      <w:r w:rsidR="00B00907" w:rsidRPr="00917284">
        <w:rPr>
          <w:rFonts w:ascii="Trebuchet MS" w:hAnsi="Trebuchet MS"/>
          <w:b/>
          <w:color w:val="1F4E79" w:themeColor="accent1" w:themeShade="80"/>
          <w:sz w:val="22"/>
          <w:szCs w:val="22"/>
          <w:lang w:val="en-GB"/>
        </w:rPr>
        <w:t>Specific objective: 2.7 Enhancing protection and preservation of nature, biodiversity and green infrastructure, including in urban areas, and reducing all forms of pollution</w:t>
      </w:r>
    </w:p>
    <w:p w14:paraId="09BCE716" w14:textId="77777777" w:rsidR="00B00907" w:rsidRPr="00917284" w:rsidRDefault="00B00907" w:rsidP="00FB1A47">
      <w:pPr>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 xml:space="preserve">Indicative type of actions: </w:t>
      </w:r>
    </w:p>
    <w:p w14:paraId="31399FDE" w14:textId="77777777" w:rsidR="003959C7" w:rsidRPr="00917284" w:rsidRDefault="003959C7" w:rsidP="00FB1A47">
      <w:pPr>
        <w:numPr>
          <w:ilvl w:val="0"/>
          <w:numId w:val="90"/>
        </w:numPr>
        <w:contextualSpacing/>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Promoting, facilitating and encouraging citizens engagement in protecting biodiversity, including its conservation and sustainable use;</w:t>
      </w:r>
    </w:p>
    <w:p w14:paraId="0AB6C372" w14:textId="2EBC4263" w:rsidR="003959C7" w:rsidRPr="00917284" w:rsidRDefault="003959C7" w:rsidP="00FB1A47">
      <w:pPr>
        <w:numPr>
          <w:ilvl w:val="0"/>
          <w:numId w:val="90"/>
        </w:numPr>
        <w:contextualSpacing/>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lastRenderedPageBreak/>
        <w:t>Conservation of biodiversity and habitats through application of best practices from government agencies, research institutes, non-governmental organizations, as well as active participation of civil society (e.g. supporting the restoration or improvement of natural or semi-natural habitats, creating ecological corridors or other green infrastructure, reversing degradation of habitats, reducing land or seascape fragmentation and mitigating pressures/threats etc</w:t>
      </w:r>
      <w:r w:rsidR="00DF36D4" w:rsidRPr="00917284">
        <w:rPr>
          <w:rFonts w:ascii="Trebuchet MS" w:hAnsi="Trebuchet MS"/>
          <w:color w:val="1F4E79" w:themeColor="accent1" w:themeShade="80"/>
          <w:sz w:val="22"/>
          <w:szCs w:val="22"/>
          <w:lang w:val="en-GB"/>
        </w:rPr>
        <w:t>.</w:t>
      </w:r>
      <w:r w:rsidRPr="00917284">
        <w:rPr>
          <w:rFonts w:ascii="Trebuchet MS" w:hAnsi="Trebuchet MS"/>
          <w:color w:val="1F4E79" w:themeColor="accent1" w:themeShade="80"/>
          <w:sz w:val="22"/>
          <w:szCs w:val="22"/>
          <w:lang w:val="en-GB"/>
        </w:rPr>
        <w:t>).</w:t>
      </w:r>
    </w:p>
    <w:p w14:paraId="20749DF2" w14:textId="77777777" w:rsidR="003959C7" w:rsidRPr="004C0E3F" w:rsidRDefault="003959C7" w:rsidP="00FB1A47">
      <w:pPr>
        <w:numPr>
          <w:ilvl w:val="0"/>
          <w:numId w:val="90"/>
        </w:numPr>
        <w:contextualSpacing/>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 xml:space="preserve">Protection and restoration of nature and biodiversity, located within and near settlements </w:t>
      </w:r>
      <w:r w:rsidRPr="004C0E3F">
        <w:rPr>
          <w:rFonts w:ascii="Trebuchet MS" w:hAnsi="Trebuchet MS"/>
          <w:color w:val="1F4E79" w:themeColor="accent1" w:themeShade="80"/>
          <w:sz w:val="22"/>
          <w:szCs w:val="22"/>
          <w:lang w:val="en-GB"/>
        </w:rPr>
        <w:t xml:space="preserve">through appropriate joint solutions, including through the creation of ecological corridors, green bridges, eco- passages, green infrastructure, </w:t>
      </w:r>
      <w:proofErr w:type="spellStart"/>
      <w:r w:rsidRPr="004C0E3F">
        <w:rPr>
          <w:rFonts w:ascii="Trebuchet MS" w:hAnsi="Trebuchet MS"/>
          <w:color w:val="1F4E79" w:themeColor="accent1" w:themeShade="80"/>
          <w:sz w:val="22"/>
          <w:szCs w:val="22"/>
          <w:lang w:val="en-GB"/>
        </w:rPr>
        <w:t>ecoducts</w:t>
      </w:r>
      <w:proofErr w:type="spellEnd"/>
      <w:r w:rsidRPr="004C0E3F">
        <w:rPr>
          <w:rFonts w:ascii="Trebuchet MS" w:hAnsi="Trebuchet MS"/>
          <w:color w:val="1F4E79" w:themeColor="accent1" w:themeShade="80"/>
          <w:sz w:val="22"/>
          <w:szCs w:val="22"/>
          <w:lang w:val="en-GB"/>
        </w:rPr>
        <w:t>, etc. to reconnect artificially fragmented natural areas;</w:t>
      </w:r>
    </w:p>
    <w:p w14:paraId="34DC02DD" w14:textId="77777777" w:rsidR="003959C7" w:rsidRPr="004C0E3F" w:rsidRDefault="003959C7" w:rsidP="00FB1A47">
      <w:pPr>
        <w:numPr>
          <w:ilvl w:val="0"/>
          <w:numId w:val="90"/>
        </w:numPr>
        <w:contextualSpacing/>
        <w:jc w:val="both"/>
        <w:rPr>
          <w:rFonts w:ascii="Trebuchet MS" w:hAnsi="Trebuchet MS"/>
          <w:color w:val="1F4E79" w:themeColor="accent1" w:themeShade="80"/>
          <w:sz w:val="22"/>
          <w:szCs w:val="22"/>
          <w:lang w:val="en-GB"/>
        </w:rPr>
      </w:pPr>
      <w:r w:rsidRPr="004C0E3F">
        <w:rPr>
          <w:rFonts w:ascii="Trebuchet MS" w:hAnsi="Trebuchet MS"/>
          <w:color w:val="1F4E79" w:themeColor="accent1" w:themeShade="80"/>
          <w:sz w:val="22"/>
          <w:szCs w:val="22"/>
          <w:lang w:val="en-GB"/>
        </w:rPr>
        <w:t>Supporting data collection and information sharing in respect to biodiversity between the two sides of the border;</w:t>
      </w:r>
    </w:p>
    <w:p w14:paraId="7766A9BB" w14:textId="77777777" w:rsidR="003959C7" w:rsidRPr="004C0E3F" w:rsidRDefault="003959C7" w:rsidP="00FB1A47">
      <w:pPr>
        <w:numPr>
          <w:ilvl w:val="0"/>
          <w:numId w:val="90"/>
        </w:numPr>
        <w:contextualSpacing/>
        <w:jc w:val="both"/>
        <w:rPr>
          <w:rFonts w:ascii="Trebuchet MS" w:hAnsi="Trebuchet MS"/>
          <w:color w:val="1F4E79" w:themeColor="accent1" w:themeShade="80"/>
          <w:sz w:val="22"/>
          <w:szCs w:val="22"/>
          <w:lang w:val="en-GB"/>
        </w:rPr>
      </w:pPr>
      <w:r w:rsidRPr="004C0E3F">
        <w:rPr>
          <w:rFonts w:ascii="Trebuchet MS" w:hAnsi="Trebuchet MS"/>
          <w:color w:val="1F4E79" w:themeColor="accent1" w:themeShade="80"/>
          <w:sz w:val="22"/>
          <w:szCs w:val="22"/>
          <w:lang w:val="en-GB"/>
        </w:rPr>
        <w:t xml:space="preserve">Joint evaluation, enhancement and promotion of ecosystem services on local and regional level in a </w:t>
      </w:r>
      <w:proofErr w:type="spellStart"/>
      <w:r w:rsidRPr="004C0E3F">
        <w:rPr>
          <w:rFonts w:ascii="Trebuchet MS" w:hAnsi="Trebuchet MS"/>
          <w:color w:val="1F4E79" w:themeColor="accent1" w:themeShade="80"/>
          <w:sz w:val="22"/>
          <w:szCs w:val="22"/>
          <w:lang w:val="en-GB"/>
        </w:rPr>
        <w:t>cross-border</w:t>
      </w:r>
      <w:proofErr w:type="spellEnd"/>
      <w:r w:rsidRPr="004C0E3F">
        <w:rPr>
          <w:rFonts w:ascii="Trebuchet MS" w:hAnsi="Trebuchet MS"/>
          <w:color w:val="1F4E79" w:themeColor="accent1" w:themeShade="80"/>
          <w:sz w:val="22"/>
          <w:szCs w:val="22"/>
          <w:lang w:val="en-GB"/>
        </w:rPr>
        <w:t xml:space="preserve"> context;</w:t>
      </w:r>
    </w:p>
    <w:p w14:paraId="388A55C8" w14:textId="127B0FA7" w:rsidR="003959C7" w:rsidRPr="004C0E3F" w:rsidRDefault="003959C7" w:rsidP="00FB1A47">
      <w:pPr>
        <w:numPr>
          <w:ilvl w:val="0"/>
          <w:numId w:val="90"/>
        </w:numPr>
        <w:contextualSpacing/>
        <w:jc w:val="both"/>
        <w:rPr>
          <w:rFonts w:ascii="Trebuchet MS" w:hAnsi="Trebuchet MS"/>
          <w:color w:val="1F4E79" w:themeColor="accent1" w:themeShade="80"/>
          <w:sz w:val="22"/>
          <w:szCs w:val="22"/>
          <w:lang w:val="en-GB"/>
        </w:rPr>
      </w:pPr>
      <w:r w:rsidRPr="004C0E3F">
        <w:rPr>
          <w:rFonts w:ascii="Trebuchet MS" w:hAnsi="Trebuchet MS"/>
          <w:color w:val="1F4E79" w:themeColor="accent1" w:themeShade="80"/>
          <w:sz w:val="22"/>
          <w:szCs w:val="22"/>
          <w:lang w:val="en-GB"/>
        </w:rPr>
        <w:t>Developing and improving ecosystems (such as forests, woodlands, rivers, lakes, coasts, wetlands, moorlands, urban parks, croplands, etc.) to enhance their potential services (benefits) for societal wellbeing (from an ecological, aesthetic, spiritual, health perspective) to support biodiversity and reduce pollution</w:t>
      </w:r>
      <w:r w:rsidR="00ED556E" w:rsidRPr="004C0E3F">
        <w:rPr>
          <w:rStyle w:val="FootnoteReference"/>
          <w:rFonts w:ascii="Trebuchet MS" w:hAnsi="Trebuchet MS"/>
          <w:color w:val="1F4E79" w:themeColor="accent1" w:themeShade="80"/>
          <w:sz w:val="22"/>
          <w:szCs w:val="22"/>
          <w:lang w:val="en-GB"/>
        </w:rPr>
        <w:footnoteReference w:id="3"/>
      </w:r>
      <w:r w:rsidRPr="004C0E3F">
        <w:rPr>
          <w:rFonts w:ascii="Trebuchet MS" w:hAnsi="Trebuchet MS"/>
          <w:color w:val="1F4E79" w:themeColor="accent1" w:themeShade="80"/>
          <w:sz w:val="22"/>
          <w:szCs w:val="22"/>
          <w:lang w:val="en-GB"/>
        </w:rPr>
        <w:t>;</w:t>
      </w:r>
    </w:p>
    <w:p w14:paraId="2E09B465" w14:textId="77777777" w:rsidR="003959C7" w:rsidRPr="004C0E3F" w:rsidRDefault="003959C7" w:rsidP="00FB1A47">
      <w:pPr>
        <w:numPr>
          <w:ilvl w:val="0"/>
          <w:numId w:val="90"/>
        </w:numPr>
        <w:contextualSpacing/>
        <w:jc w:val="both"/>
        <w:rPr>
          <w:rFonts w:ascii="Trebuchet MS" w:hAnsi="Trebuchet MS"/>
          <w:color w:val="1F4E79" w:themeColor="accent1" w:themeShade="80"/>
          <w:sz w:val="22"/>
          <w:szCs w:val="22"/>
          <w:lang w:val="en-GB"/>
        </w:rPr>
      </w:pPr>
      <w:r w:rsidRPr="004C0E3F">
        <w:rPr>
          <w:rFonts w:ascii="Trebuchet MS" w:hAnsi="Trebuchet MS"/>
          <w:color w:val="1F4E79" w:themeColor="accent1" w:themeShade="80"/>
          <w:sz w:val="22"/>
          <w:szCs w:val="22"/>
          <w:lang w:val="en-GB"/>
        </w:rPr>
        <w:t>Sharing good practices and implementing eco-friendly and innovative solutions that address invasive alien species and strengthen sustainable environment management practices (e.g. pollinator-friendly management, management of water bodies, forests etc.);</w:t>
      </w:r>
    </w:p>
    <w:p w14:paraId="455A5F42" w14:textId="21A66E66" w:rsidR="003959C7" w:rsidRDefault="003959C7" w:rsidP="00FB1A47">
      <w:pPr>
        <w:numPr>
          <w:ilvl w:val="0"/>
          <w:numId w:val="90"/>
        </w:numPr>
        <w:contextualSpacing/>
        <w:jc w:val="both"/>
        <w:rPr>
          <w:rFonts w:ascii="Trebuchet MS" w:hAnsi="Trebuchet MS"/>
          <w:color w:val="1F4E79" w:themeColor="accent1" w:themeShade="80"/>
          <w:sz w:val="22"/>
          <w:szCs w:val="22"/>
          <w:lang w:val="en-GB"/>
        </w:rPr>
      </w:pPr>
      <w:r w:rsidRPr="004C0E3F">
        <w:rPr>
          <w:rFonts w:ascii="Trebuchet MS" w:hAnsi="Trebuchet MS"/>
          <w:color w:val="1F4E79" w:themeColor="accent1" w:themeShade="80"/>
          <w:sz w:val="22"/>
          <w:szCs w:val="22"/>
          <w:lang w:val="en-GB"/>
        </w:rPr>
        <w:t>Supporting the establishment of seed banks, restocking of soil organic matter and organisms that promote higher plant establishment and growth, and reintroduction of selected species;</w:t>
      </w:r>
    </w:p>
    <w:p w14:paraId="1FBDEA42" w14:textId="679CC806" w:rsidR="007160F2" w:rsidRDefault="003959C7" w:rsidP="00FB1A47">
      <w:pPr>
        <w:numPr>
          <w:ilvl w:val="0"/>
          <w:numId w:val="90"/>
        </w:numPr>
        <w:contextualSpacing/>
        <w:jc w:val="both"/>
        <w:rPr>
          <w:rFonts w:ascii="Trebuchet MS" w:hAnsi="Trebuchet MS"/>
          <w:color w:val="1F4E79" w:themeColor="accent1" w:themeShade="80"/>
          <w:sz w:val="22"/>
          <w:szCs w:val="22"/>
          <w:lang w:val="en-GB"/>
        </w:rPr>
      </w:pPr>
      <w:r w:rsidRPr="004C0E3F">
        <w:rPr>
          <w:rFonts w:ascii="Trebuchet MS" w:hAnsi="Trebuchet MS"/>
          <w:color w:val="1F4E79" w:themeColor="accent1" w:themeShade="80"/>
          <w:sz w:val="22"/>
          <w:szCs w:val="22"/>
          <w:lang w:val="en-GB"/>
        </w:rPr>
        <w:t xml:space="preserve">Developing </w:t>
      </w:r>
      <w:r w:rsidR="005F363F" w:rsidRPr="004C0E3F">
        <w:rPr>
          <w:rFonts w:ascii="Trebuchet MS" w:hAnsi="Trebuchet MS"/>
          <w:b/>
          <w:color w:val="1F4E79" w:themeColor="accent1" w:themeShade="80"/>
          <w:sz w:val="22"/>
          <w:szCs w:val="22"/>
          <w:lang w:val="en-GB"/>
        </w:rPr>
        <w:t>green infrastructure</w:t>
      </w:r>
      <w:r w:rsidRPr="004C0E3F">
        <w:rPr>
          <w:rFonts w:ascii="Trebuchet MS" w:hAnsi="Trebuchet MS"/>
          <w:color w:val="1F4E79" w:themeColor="accent1" w:themeShade="80"/>
          <w:sz w:val="22"/>
          <w:szCs w:val="22"/>
          <w:lang w:val="en-GB"/>
        </w:rPr>
        <w:t xml:space="preserve"> and supporting biodiversity and protecting nature in human settlements, including by: </w:t>
      </w:r>
      <w:r w:rsidR="00E93DBF" w:rsidRPr="00E93DBF">
        <w:rPr>
          <w:rFonts w:ascii="Trebuchet MS" w:hAnsi="Trebuchet MS"/>
          <w:color w:val="1F4E79" w:themeColor="accent1" w:themeShade="80"/>
          <w:sz w:val="22"/>
          <w:szCs w:val="22"/>
          <w:lang w:val="en-GB"/>
        </w:rPr>
        <w:t>roofing and facade greening, gardening, promoting green eco-friendly solutions for replacing pesticides and herbicides in urban areas etc.;</w:t>
      </w:r>
    </w:p>
    <w:p w14:paraId="26E084B8" w14:textId="18BBF2A1" w:rsidR="008031DC" w:rsidRDefault="008031DC" w:rsidP="00FB1A47">
      <w:pPr>
        <w:numPr>
          <w:ilvl w:val="0"/>
          <w:numId w:val="90"/>
        </w:numPr>
        <w:contextualSpacing/>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Developing green areas, including connections between green spaces (urban parks</w:t>
      </w:r>
      <w:r w:rsidRPr="00DD2181">
        <w:rPr>
          <w:rFonts w:ascii="Trebuchet MS" w:hAnsi="Trebuchet MS"/>
          <w:color w:val="1F4E79" w:themeColor="accent1" w:themeShade="80"/>
          <w:sz w:val="22"/>
          <w:szCs w:val="22"/>
          <w:lang w:val="en-GB"/>
        </w:rPr>
        <w:t>, green</w:t>
      </w:r>
      <w:r w:rsidR="00DA3A16" w:rsidRPr="00DD2181">
        <w:rPr>
          <w:rFonts w:ascii="Trebuchet MS" w:hAnsi="Trebuchet MS"/>
          <w:color w:val="1F4E79" w:themeColor="accent1" w:themeShade="80"/>
          <w:sz w:val="22"/>
          <w:szCs w:val="22"/>
          <w:lang w:val="en-GB"/>
        </w:rPr>
        <w:t>/sustainable</w:t>
      </w:r>
      <w:r w:rsidR="00DD2181">
        <w:rPr>
          <w:rFonts w:ascii="Trebuchet MS" w:hAnsi="Trebuchet MS"/>
          <w:color w:val="1F4E79" w:themeColor="accent1" w:themeShade="80"/>
          <w:sz w:val="22"/>
          <w:szCs w:val="22"/>
          <w:lang w:val="en-GB"/>
        </w:rPr>
        <w:t xml:space="preserve"> </w:t>
      </w:r>
      <w:r w:rsidRPr="00DD2181">
        <w:rPr>
          <w:rFonts w:ascii="Trebuchet MS" w:hAnsi="Trebuchet MS"/>
          <w:color w:val="1F4E79" w:themeColor="accent1" w:themeShade="80"/>
          <w:sz w:val="22"/>
          <w:szCs w:val="22"/>
          <w:lang w:val="en-GB"/>
        </w:rPr>
        <w:t>sport facilities</w:t>
      </w:r>
      <w:r w:rsidRPr="00917284">
        <w:rPr>
          <w:rFonts w:ascii="Trebuchet MS" w:hAnsi="Trebuchet MS"/>
          <w:color w:val="1F4E79" w:themeColor="accent1" w:themeShade="80"/>
          <w:sz w:val="22"/>
          <w:szCs w:val="22"/>
          <w:lang w:val="en-GB"/>
        </w:rPr>
        <w:t>, forests, riverbank greens)</w:t>
      </w:r>
    </w:p>
    <w:p w14:paraId="33A3209E" w14:textId="77777777" w:rsidR="008031DC" w:rsidRDefault="008031DC" w:rsidP="00FB1A47">
      <w:pPr>
        <w:ind w:left="720"/>
        <w:contextualSpacing/>
        <w:jc w:val="both"/>
        <w:rPr>
          <w:rFonts w:ascii="Trebuchet MS" w:hAnsi="Trebuchet MS"/>
          <w:color w:val="1F4E79" w:themeColor="accent1" w:themeShade="80"/>
          <w:sz w:val="22"/>
          <w:szCs w:val="22"/>
          <w:lang w:val="en-GB"/>
        </w:rPr>
      </w:pPr>
    </w:p>
    <w:p w14:paraId="63FF1801" w14:textId="681FDCED" w:rsidR="008E5184" w:rsidRPr="00854D23" w:rsidRDefault="008031DC" w:rsidP="00FB1A47">
      <w:pPr>
        <w:ind w:left="810" w:hanging="450"/>
        <w:jc w:val="both"/>
        <w:rPr>
          <w:rFonts w:ascii="Trebuchet MS" w:hAnsi="Trebuchet MS"/>
          <w:b/>
          <w:color w:val="538135" w:themeColor="accent6" w:themeShade="BF"/>
          <w:sz w:val="22"/>
          <w:szCs w:val="22"/>
          <w:lang w:val="en-GB"/>
        </w:rPr>
      </w:pPr>
      <w:r w:rsidRPr="00854D23">
        <w:rPr>
          <w:noProof/>
          <w:color w:val="538135" w:themeColor="accent6" w:themeShade="BF"/>
        </w:rPr>
        <w:lastRenderedPageBreak/>
        <w:drawing>
          <wp:anchor distT="0" distB="0" distL="114300" distR="114300" simplePos="0" relativeHeight="251918336" behindDoc="0" locked="0" layoutInCell="1" allowOverlap="1" wp14:anchorId="5C8D2302" wp14:editId="2D84E955">
            <wp:simplePos x="0" y="0"/>
            <wp:positionH relativeFrom="margin">
              <wp:align>left</wp:align>
            </wp:positionH>
            <wp:positionV relativeFrom="paragraph">
              <wp:posOffset>8890</wp:posOffset>
            </wp:positionV>
            <wp:extent cx="387350" cy="273685"/>
            <wp:effectExtent l="0" t="0" r="0" b="0"/>
            <wp:wrapSquare wrapText="bothSides"/>
            <wp:docPr id="103" name="Picture 103"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387350" cy="273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4D23">
        <w:rPr>
          <w:rFonts w:ascii="Trebuchet MS" w:hAnsi="Trebuchet MS"/>
          <w:b/>
          <w:color w:val="538135" w:themeColor="accent6" w:themeShade="BF"/>
          <w:sz w:val="22"/>
          <w:szCs w:val="22"/>
          <w:lang w:val="en-GB"/>
        </w:rPr>
        <w:t xml:space="preserve">The objective of the urban parks/gardens should envisage </w:t>
      </w:r>
      <w:r w:rsidR="008C322F" w:rsidRPr="00854D23">
        <w:rPr>
          <w:rFonts w:ascii="Trebuchet MS" w:hAnsi="Trebuchet MS"/>
          <w:b/>
          <w:color w:val="538135" w:themeColor="accent6" w:themeShade="BF"/>
          <w:sz w:val="22"/>
          <w:szCs w:val="22"/>
          <w:lang w:val="en-GB"/>
        </w:rPr>
        <w:t>the promotion of</w:t>
      </w:r>
      <w:r w:rsidRPr="00854D23">
        <w:rPr>
          <w:rFonts w:ascii="Trebuchet MS" w:hAnsi="Trebuchet MS"/>
          <w:b/>
          <w:color w:val="538135" w:themeColor="accent6" w:themeShade="BF"/>
          <w:sz w:val="22"/>
          <w:szCs w:val="22"/>
          <w:lang w:val="en-GB"/>
        </w:rPr>
        <w:t xml:space="preserve"> biodiversity, nature, harmonious improve</w:t>
      </w:r>
      <w:r w:rsidR="008C322F" w:rsidRPr="00854D23">
        <w:rPr>
          <w:rFonts w:ascii="Trebuchet MS" w:hAnsi="Trebuchet MS"/>
          <w:b/>
          <w:color w:val="538135" w:themeColor="accent6" w:themeShade="BF"/>
          <w:sz w:val="22"/>
          <w:szCs w:val="22"/>
          <w:lang w:val="en-GB"/>
        </w:rPr>
        <w:t>ment of nature in public space. T</w:t>
      </w:r>
      <w:r w:rsidRPr="00854D23">
        <w:rPr>
          <w:rFonts w:ascii="Trebuchet MS" w:hAnsi="Trebuchet MS"/>
          <w:b/>
          <w:color w:val="538135" w:themeColor="accent6" w:themeShade="BF"/>
          <w:sz w:val="22"/>
          <w:szCs w:val="22"/>
          <w:lang w:val="en-GB"/>
        </w:rPr>
        <w:t>he use of natural materials (wood, stone etc.)</w:t>
      </w:r>
      <w:r w:rsidR="008C322F" w:rsidRPr="00854D23">
        <w:rPr>
          <w:rFonts w:ascii="Trebuchet MS" w:hAnsi="Trebuchet MS"/>
          <w:b/>
          <w:color w:val="538135" w:themeColor="accent6" w:themeShade="BF"/>
          <w:sz w:val="22"/>
          <w:szCs w:val="22"/>
          <w:lang w:val="en-GB"/>
        </w:rPr>
        <w:t xml:space="preserve"> and environmental friendly </w:t>
      </w:r>
      <w:r w:rsidRPr="00854D23">
        <w:rPr>
          <w:rFonts w:ascii="Trebuchet MS" w:hAnsi="Trebuchet MS"/>
          <w:b/>
          <w:color w:val="538135" w:themeColor="accent6" w:themeShade="BF"/>
          <w:sz w:val="22"/>
          <w:szCs w:val="22"/>
          <w:lang w:val="en-GB"/>
        </w:rPr>
        <w:t>is mandatory</w:t>
      </w:r>
      <w:r w:rsidR="008C322F" w:rsidRPr="00854D23">
        <w:rPr>
          <w:rFonts w:ascii="Trebuchet MS" w:hAnsi="Trebuchet MS"/>
          <w:b/>
          <w:color w:val="538135" w:themeColor="accent6" w:themeShade="BF"/>
          <w:sz w:val="22"/>
          <w:szCs w:val="22"/>
          <w:lang w:val="en-GB"/>
        </w:rPr>
        <w:t xml:space="preserve">; </w:t>
      </w:r>
      <w:r w:rsidRPr="00854D23">
        <w:rPr>
          <w:rFonts w:ascii="Trebuchet MS" w:hAnsi="Trebuchet MS"/>
          <w:b/>
          <w:color w:val="538135" w:themeColor="accent6" w:themeShade="BF"/>
          <w:sz w:val="22"/>
          <w:szCs w:val="22"/>
          <w:lang w:val="en-GB"/>
        </w:rPr>
        <w:t xml:space="preserve">any other materials </w:t>
      </w:r>
      <w:r w:rsidR="008C322F" w:rsidRPr="00854D23">
        <w:rPr>
          <w:rFonts w:ascii="Trebuchet MS" w:hAnsi="Trebuchet MS"/>
          <w:b/>
          <w:color w:val="538135" w:themeColor="accent6" w:themeShade="BF"/>
          <w:sz w:val="22"/>
          <w:szCs w:val="22"/>
          <w:lang w:val="en-GB"/>
        </w:rPr>
        <w:t>are not accepted. T</w:t>
      </w:r>
      <w:r w:rsidRPr="00854D23">
        <w:rPr>
          <w:rFonts w:ascii="Trebuchet MS" w:hAnsi="Trebuchet MS"/>
          <w:b/>
          <w:color w:val="538135" w:themeColor="accent6" w:themeShade="BF"/>
          <w:sz w:val="22"/>
          <w:szCs w:val="22"/>
          <w:lang w:val="en-GB"/>
        </w:rPr>
        <w:t>he cost of the (urban) furniture should be limited to max</w:t>
      </w:r>
      <w:r w:rsidR="008C322F" w:rsidRPr="00854D23">
        <w:rPr>
          <w:rFonts w:ascii="Trebuchet MS" w:hAnsi="Trebuchet MS"/>
          <w:b/>
          <w:color w:val="538135" w:themeColor="accent6" w:themeShade="BF"/>
          <w:sz w:val="22"/>
          <w:szCs w:val="22"/>
          <w:lang w:val="en-GB"/>
        </w:rPr>
        <w:t>imum</w:t>
      </w:r>
      <w:r w:rsidRPr="00854D23">
        <w:rPr>
          <w:rFonts w:ascii="Trebuchet MS" w:hAnsi="Trebuchet MS"/>
          <w:b/>
          <w:color w:val="538135" w:themeColor="accent6" w:themeShade="BF"/>
          <w:sz w:val="22"/>
          <w:szCs w:val="22"/>
          <w:lang w:val="en-GB"/>
        </w:rPr>
        <w:t xml:space="preserve"> 20% of the total cost of investments related to urban parks/garden per partner. </w:t>
      </w:r>
    </w:p>
    <w:p w14:paraId="3E6EB62C" w14:textId="4C48B9DA" w:rsidR="008031DC" w:rsidRPr="00854D23" w:rsidRDefault="008031DC" w:rsidP="00FB1A47">
      <w:pPr>
        <w:ind w:left="810"/>
        <w:jc w:val="both"/>
        <w:rPr>
          <w:rFonts w:ascii="Trebuchet MS" w:hAnsi="Trebuchet MS"/>
          <w:color w:val="538135" w:themeColor="accent6" w:themeShade="BF"/>
          <w:sz w:val="22"/>
          <w:szCs w:val="22"/>
          <w:lang w:val="en-GB"/>
        </w:rPr>
      </w:pPr>
      <w:r w:rsidRPr="00854D23">
        <w:rPr>
          <w:rFonts w:ascii="Trebuchet MS" w:hAnsi="Trebuchet MS"/>
          <w:b/>
          <w:color w:val="538135" w:themeColor="accent6" w:themeShade="BF"/>
          <w:sz w:val="22"/>
          <w:szCs w:val="22"/>
          <w:lang w:val="en-GB"/>
        </w:rPr>
        <w:t>Please bear in mind if these conditions will not be observed, the related costs should be excluded from the eligible expenditure of the project during the evaluation process/pre-contracting/implementation, where the case.</w:t>
      </w:r>
    </w:p>
    <w:p w14:paraId="2E629BF0" w14:textId="0E504AA8" w:rsidR="00A05C6D" w:rsidRDefault="00A05C6D" w:rsidP="00FB1A47">
      <w:pPr>
        <w:ind w:left="720"/>
        <w:contextualSpacing/>
        <w:jc w:val="both"/>
        <w:rPr>
          <w:rFonts w:ascii="Trebuchet MS" w:hAnsi="Trebuchet MS"/>
          <w:color w:val="1F4E79" w:themeColor="accent1" w:themeShade="80"/>
          <w:sz w:val="22"/>
          <w:szCs w:val="22"/>
          <w:lang w:val="en-GB"/>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0"/>
      </w:tblGrid>
      <w:tr w:rsidR="001367C2" w:rsidRPr="001367C2" w14:paraId="6CB23422" w14:textId="77777777" w:rsidTr="001367C2">
        <w:tc>
          <w:tcPr>
            <w:tcW w:w="9530" w:type="dxa"/>
          </w:tcPr>
          <w:p w14:paraId="4DE7C2FD" w14:textId="77777777" w:rsidR="00A05C6D" w:rsidRPr="001367C2" w:rsidRDefault="00A05C6D" w:rsidP="00FB1A47">
            <w:pPr>
              <w:spacing w:line="288" w:lineRule="auto"/>
              <w:contextualSpacing/>
              <w:jc w:val="both"/>
              <w:rPr>
                <w:rFonts w:ascii="Trebuchet MS" w:hAnsi="Trebuchet MS"/>
                <w:b/>
                <w:color w:val="538135" w:themeColor="accent6" w:themeShade="BF"/>
                <w:sz w:val="22"/>
                <w:szCs w:val="22"/>
                <w:lang w:val="en-GB"/>
              </w:rPr>
            </w:pPr>
            <w:r w:rsidRPr="001367C2">
              <w:rPr>
                <w:rFonts w:ascii="Trebuchet MS" w:hAnsi="Trebuchet MS"/>
                <w:b/>
                <w:color w:val="538135" w:themeColor="accent6" w:themeShade="BF"/>
                <w:sz w:val="22"/>
                <w:szCs w:val="22"/>
                <w:lang w:val="en-GB"/>
              </w:rPr>
              <w:t xml:space="preserve">Inspirational examples </w:t>
            </w:r>
          </w:p>
          <w:p w14:paraId="6745B32C" w14:textId="6FA5FCFF" w:rsidR="00A05C6D" w:rsidRPr="001367C2" w:rsidRDefault="00A05C6D" w:rsidP="00FB1A47">
            <w:pPr>
              <w:spacing w:line="288" w:lineRule="auto"/>
              <w:contextualSpacing/>
              <w:jc w:val="both"/>
              <w:rPr>
                <w:rFonts w:ascii="Trebuchet MS" w:hAnsi="Trebuchet MS"/>
                <w:color w:val="538135" w:themeColor="accent6" w:themeShade="BF"/>
                <w:sz w:val="22"/>
                <w:szCs w:val="22"/>
                <w:lang w:val="en-GB"/>
              </w:rPr>
            </w:pPr>
            <w:r w:rsidRPr="001367C2">
              <w:rPr>
                <w:rFonts w:ascii="Trebuchet MS" w:hAnsi="Trebuchet MS"/>
                <w:color w:val="538135" w:themeColor="accent6" w:themeShade="BF"/>
                <w:sz w:val="22"/>
                <w:szCs w:val="22"/>
                <w:lang w:val="en-GB"/>
              </w:rPr>
              <w:tab/>
            </w:r>
          </w:p>
          <w:p w14:paraId="69780839" w14:textId="77F791EC" w:rsidR="00A05C6D" w:rsidRPr="001367C2" w:rsidRDefault="00A05C6D" w:rsidP="00FB1A47">
            <w:pPr>
              <w:pStyle w:val="ListParagraph"/>
              <w:numPr>
                <w:ilvl w:val="0"/>
                <w:numId w:val="111"/>
              </w:numPr>
              <w:spacing w:line="288" w:lineRule="auto"/>
              <w:ind w:left="337"/>
              <w:jc w:val="both"/>
              <w:rPr>
                <w:rFonts w:ascii="Trebuchet MS" w:hAnsi="Trebuchet MS"/>
                <w:color w:val="538135" w:themeColor="accent6" w:themeShade="BF"/>
                <w:sz w:val="22"/>
                <w:szCs w:val="22"/>
                <w:lang w:val="en-GB"/>
              </w:rPr>
            </w:pPr>
            <w:r w:rsidRPr="001367C2">
              <w:rPr>
                <w:rFonts w:ascii="Trebuchet MS" w:hAnsi="Trebuchet MS"/>
                <w:color w:val="538135" w:themeColor="accent6" w:themeShade="BF"/>
                <w:sz w:val="22"/>
                <w:szCs w:val="22"/>
                <w:lang w:val="en-GB"/>
              </w:rPr>
              <w:t>Investments in building greens - green balconies, ground based green walls, façade-bound green walls, extensive green roofs, intensive green roofs, atrium spaces, green pavements and green parking pavements, green fences, noise barriers, gardening, etc.;</w:t>
            </w:r>
          </w:p>
          <w:p w14:paraId="3CE070A9" w14:textId="18010324" w:rsidR="00A05C6D" w:rsidRPr="001367C2" w:rsidRDefault="00A05C6D" w:rsidP="00FB1A47">
            <w:pPr>
              <w:pStyle w:val="ListParagraph"/>
              <w:numPr>
                <w:ilvl w:val="0"/>
                <w:numId w:val="111"/>
              </w:numPr>
              <w:spacing w:line="288" w:lineRule="auto"/>
              <w:ind w:left="337"/>
              <w:jc w:val="both"/>
              <w:rPr>
                <w:rFonts w:ascii="Trebuchet MS" w:hAnsi="Trebuchet MS"/>
                <w:color w:val="538135" w:themeColor="accent6" w:themeShade="BF"/>
                <w:sz w:val="22"/>
                <w:szCs w:val="22"/>
                <w:lang w:val="en-GB"/>
              </w:rPr>
            </w:pPr>
            <w:r w:rsidRPr="001367C2">
              <w:rPr>
                <w:rFonts w:ascii="Trebuchet MS" w:hAnsi="Trebuchet MS"/>
                <w:color w:val="538135" w:themeColor="accent6" w:themeShade="BF"/>
                <w:sz w:val="22"/>
                <w:szCs w:val="22"/>
                <w:lang w:val="en-GB"/>
              </w:rPr>
              <w:t xml:space="preserve">Investments in developing urban and </w:t>
            </w:r>
            <w:proofErr w:type="spellStart"/>
            <w:r w:rsidRPr="001367C2">
              <w:rPr>
                <w:rFonts w:ascii="Trebuchet MS" w:hAnsi="Trebuchet MS"/>
                <w:color w:val="538135" w:themeColor="accent6" w:themeShade="BF"/>
                <w:sz w:val="22"/>
                <w:szCs w:val="22"/>
                <w:lang w:val="en-GB"/>
              </w:rPr>
              <w:t>peri</w:t>
            </w:r>
            <w:proofErr w:type="spellEnd"/>
            <w:r w:rsidRPr="001367C2">
              <w:rPr>
                <w:rFonts w:ascii="Trebuchet MS" w:hAnsi="Trebuchet MS"/>
                <w:color w:val="538135" w:themeColor="accent6" w:themeShade="BF"/>
                <w:sz w:val="22"/>
                <w:szCs w:val="22"/>
                <w:lang w:val="en-GB"/>
              </w:rPr>
              <w:t>-urban green areas, including improving connections between green spaces - tree alleys and tree-lined streets and hedges, street green and green verge, house gardens, railroad banks,  green and coloured squares, urban meadows, green playgrounds/ school grounds, riverbank greens etc.);</w:t>
            </w:r>
          </w:p>
          <w:p w14:paraId="094EEA33" w14:textId="72EC836E" w:rsidR="00A05C6D" w:rsidRPr="001367C2" w:rsidRDefault="00A05C6D" w:rsidP="00FB1A47">
            <w:pPr>
              <w:pStyle w:val="ListParagraph"/>
              <w:numPr>
                <w:ilvl w:val="0"/>
                <w:numId w:val="111"/>
              </w:numPr>
              <w:spacing w:line="288" w:lineRule="auto"/>
              <w:ind w:left="337"/>
              <w:jc w:val="both"/>
              <w:rPr>
                <w:rFonts w:ascii="Trebuchet MS" w:hAnsi="Trebuchet MS"/>
                <w:color w:val="538135" w:themeColor="accent6" w:themeShade="BF"/>
                <w:sz w:val="22"/>
                <w:szCs w:val="22"/>
                <w:lang w:val="en-GB"/>
              </w:rPr>
            </w:pPr>
            <w:r w:rsidRPr="001367C2">
              <w:rPr>
                <w:rFonts w:ascii="Trebuchet MS" w:hAnsi="Trebuchet MS"/>
                <w:color w:val="538135" w:themeColor="accent6" w:themeShade="BF"/>
                <w:sz w:val="22"/>
                <w:szCs w:val="22"/>
                <w:lang w:val="en-GB"/>
              </w:rPr>
              <w:t>Investments in developing parks and (semi) natural green areas, including urban forests (urban parks, historical parks/gardens, pocket parks/</w:t>
            </w:r>
            <w:proofErr w:type="spellStart"/>
            <w:r w:rsidRPr="001367C2">
              <w:rPr>
                <w:rFonts w:ascii="Trebuchet MS" w:hAnsi="Trebuchet MS"/>
                <w:color w:val="538135" w:themeColor="accent6" w:themeShade="BF"/>
                <w:sz w:val="22"/>
                <w:szCs w:val="22"/>
                <w:lang w:val="en-GB"/>
              </w:rPr>
              <w:t>parklets</w:t>
            </w:r>
            <w:proofErr w:type="spellEnd"/>
            <w:r w:rsidRPr="001367C2">
              <w:rPr>
                <w:rFonts w:ascii="Trebuchet MS" w:hAnsi="Trebuchet MS"/>
                <w:color w:val="538135" w:themeColor="accent6" w:themeShade="BF"/>
                <w:sz w:val="22"/>
                <w:szCs w:val="22"/>
                <w:lang w:val="en-GB"/>
              </w:rPr>
              <w:t>, neighbourhood green spaces, institutional green spaces, green sport facilities</w:t>
            </w:r>
            <w:r w:rsidR="008E5184" w:rsidRPr="001367C2">
              <w:rPr>
                <w:rStyle w:val="FootnoteReference"/>
                <w:rFonts w:ascii="Trebuchet MS" w:hAnsi="Trebuchet MS"/>
                <w:color w:val="538135" w:themeColor="accent6" w:themeShade="BF"/>
                <w:sz w:val="22"/>
                <w:szCs w:val="22"/>
                <w:lang w:val="en-GB"/>
              </w:rPr>
              <w:footnoteReference w:id="4"/>
            </w:r>
            <w:r w:rsidRPr="001367C2">
              <w:rPr>
                <w:rFonts w:ascii="Trebuchet MS" w:hAnsi="Trebuchet MS"/>
                <w:color w:val="538135" w:themeColor="accent6" w:themeShade="BF"/>
                <w:sz w:val="22"/>
                <w:szCs w:val="22"/>
                <w:lang w:val="en-GB"/>
              </w:rPr>
              <w:t xml:space="preserve">, urban and </w:t>
            </w:r>
            <w:proofErr w:type="spellStart"/>
            <w:r w:rsidRPr="001367C2">
              <w:rPr>
                <w:rFonts w:ascii="Trebuchet MS" w:hAnsi="Trebuchet MS"/>
                <w:color w:val="538135" w:themeColor="accent6" w:themeShade="BF"/>
                <w:sz w:val="22"/>
                <w:szCs w:val="22"/>
                <w:lang w:val="en-GB"/>
              </w:rPr>
              <w:t>peri</w:t>
            </w:r>
            <w:proofErr w:type="spellEnd"/>
            <w:r w:rsidRPr="001367C2">
              <w:rPr>
                <w:rFonts w:ascii="Trebuchet MS" w:hAnsi="Trebuchet MS"/>
                <w:color w:val="538135" w:themeColor="accent6" w:themeShade="BF"/>
                <w:sz w:val="22"/>
                <w:szCs w:val="22"/>
                <w:lang w:val="en-GB"/>
              </w:rPr>
              <w:t xml:space="preserve">-urban forests, </w:t>
            </w:r>
            <w:proofErr w:type="spellStart"/>
            <w:r w:rsidRPr="001367C2">
              <w:rPr>
                <w:rFonts w:ascii="Trebuchet MS" w:hAnsi="Trebuchet MS"/>
                <w:color w:val="538135" w:themeColor="accent6" w:themeShade="BF"/>
                <w:sz w:val="22"/>
                <w:szCs w:val="22"/>
                <w:lang w:val="en-GB"/>
              </w:rPr>
              <w:t>shrublands</w:t>
            </w:r>
            <w:proofErr w:type="spellEnd"/>
            <w:r w:rsidRPr="001367C2">
              <w:rPr>
                <w:rFonts w:ascii="Trebuchet MS" w:hAnsi="Trebuchet MS"/>
                <w:color w:val="538135" w:themeColor="accent6" w:themeShade="BF"/>
                <w:sz w:val="22"/>
                <w:szCs w:val="22"/>
                <w:lang w:val="en-GB"/>
              </w:rPr>
              <w:t>, abandoned and derelict area with patches of wilderness);</w:t>
            </w:r>
          </w:p>
          <w:p w14:paraId="337B6219" w14:textId="763BB7D5" w:rsidR="00A05C6D" w:rsidRPr="001367C2" w:rsidRDefault="00A05C6D" w:rsidP="00FB1A47">
            <w:pPr>
              <w:pStyle w:val="ListParagraph"/>
              <w:numPr>
                <w:ilvl w:val="0"/>
                <w:numId w:val="111"/>
              </w:numPr>
              <w:spacing w:line="288" w:lineRule="auto"/>
              <w:ind w:left="337"/>
              <w:jc w:val="both"/>
              <w:rPr>
                <w:rFonts w:ascii="Trebuchet MS" w:hAnsi="Trebuchet MS"/>
                <w:color w:val="538135" w:themeColor="accent6" w:themeShade="BF"/>
                <w:sz w:val="22"/>
                <w:szCs w:val="22"/>
                <w:lang w:val="en-GB"/>
              </w:rPr>
            </w:pPr>
            <w:r w:rsidRPr="001367C2">
              <w:rPr>
                <w:rFonts w:ascii="Trebuchet MS" w:hAnsi="Trebuchet MS"/>
                <w:color w:val="538135" w:themeColor="accent6" w:themeShade="BF"/>
                <w:sz w:val="22"/>
                <w:szCs w:val="22"/>
                <w:lang w:val="en-GB"/>
              </w:rPr>
              <w:t>Investments in developing allotments and community gardens;</w:t>
            </w:r>
          </w:p>
          <w:p w14:paraId="5D6EF5E6" w14:textId="77777777" w:rsidR="008031DC" w:rsidRPr="001367C2" w:rsidRDefault="00A05C6D" w:rsidP="00FB1A47">
            <w:pPr>
              <w:pStyle w:val="ListParagraph"/>
              <w:numPr>
                <w:ilvl w:val="0"/>
                <w:numId w:val="111"/>
              </w:numPr>
              <w:spacing w:line="288" w:lineRule="auto"/>
              <w:ind w:left="337"/>
              <w:jc w:val="both"/>
              <w:rPr>
                <w:rFonts w:ascii="Trebuchet MS" w:hAnsi="Trebuchet MS"/>
                <w:color w:val="538135" w:themeColor="accent6" w:themeShade="BF"/>
                <w:sz w:val="22"/>
                <w:szCs w:val="22"/>
                <w:lang w:val="en-GB"/>
              </w:rPr>
            </w:pPr>
            <w:r w:rsidRPr="001367C2">
              <w:rPr>
                <w:rFonts w:ascii="Trebuchet MS" w:hAnsi="Trebuchet MS"/>
                <w:color w:val="538135" w:themeColor="accent6" w:themeShade="BF"/>
                <w:sz w:val="22"/>
                <w:szCs w:val="22"/>
                <w:lang w:val="en-GB"/>
              </w:rPr>
              <w:t>Investments in developing natural systems to manage rainfall runoff and effective natural solutions to handle flooding and storm</w:t>
            </w:r>
            <w:r w:rsidR="008031DC" w:rsidRPr="001367C2">
              <w:rPr>
                <w:rFonts w:ascii="Trebuchet MS" w:hAnsi="Trebuchet MS"/>
                <w:color w:val="538135" w:themeColor="accent6" w:themeShade="BF"/>
                <w:sz w:val="22"/>
                <w:szCs w:val="22"/>
                <w:lang w:val="en-GB"/>
              </w:rPr>
              <w:t>-</w:t>
            </w:r>
            <w:r w:rsidRPr="001367C2">
              <w:rPr>
                <w:rFonts w:ascii="Trebuchet MS" w:hAnsi="Trebuchet MS"/>
                <w:color w:val="538135" w:themeColor="accent6" w:themeShade="BF"/>
                <w:sz w:val="22"/>
                <w:szCs w:val="22"/>
                <w:lang w:val="en-GB"/>
              </w:rPr>
              <w:t xml:space="preserve">water pollution of urban and </w:t>
            </w:r>
            <w:proofErr w:type="spellStart"/>
            <w:r w:rsidRPr="001367C2">
              <w:rPr>
                <w:rFonts w:ascii="Trebuchet MS" w:hAnsi="Trebuchet MS"/>
                <w:color w:val="538135" w:themeColor="accent6" w:themeShade="BF"/>
                <w:sz w:val="22"/>
                <w:szCs w:val="22"/>
                <w:lang w:val="en-GB"/>
              </w:rPr>
              <w:t>peri</w:t>
            </w:r>
            <w:proofErr w:type="spellEnd"/>
            <w:r w:rsidRPr="001367C2">
              <w:rPr>
                <w:rFonts w:ascii="Trebuchet MS" w:hAnsi="Trebuchet MS"/>
                <w:color w:val="538135" w:themeColor="accent6" w:themeShade="BF"/>
                <w:sz w:val="22"/>
                <w:szCs w:val="22"/>
                <w:lang w:val="en-GB"/>
              </w:rPr>
              <w:t>-urban green areas (green roofs, permeable surfaces/</w:t>
            </w:r>
            <w:proofErr w:type="spellStart"/>
            <w:r w:rsidRPr="001367C2">
              <w:rPr>
                <w:rFonts w:ascii="Trebuchet MS" w:hAnsi="Trebuchet MS"/>
                <w:color w:val="538135" w:themeColor="accent6" w:themeShade="BF"/>
                <w:sz w:val="22"/>
                <w:szCs w:val="22"/>
                <w:lang w:val="en-GB"/>
              </w:rPr>
              <w:t>pavings</w:t>
            </w:r>
            <w:proofErr w:type="spellEnd"/>
            <w:r w:rsidRPr="001367C2">
              <w:rPr>
                <w:rFonts w:ascii="Trebuchet MS" w:hAnsi="Trebuchet MS"/>
                <w:color w:val="538135" w:themeColor="accent6" w:themeShade="BF"/>
                <w:sz w:val="22"/>
                <w:szCs w:val="22"/>
                <w:lang w:val="en-GB"/>
              </w:rPr>
              <w:t xml:space="preserve">, infiltration trenches/basins, </w:t>
            </w:r>
            <w:proofErr w:type="spellStart"/>
            <w:r w:rsidRPr="001367C2">
              <w:rPr>
                <w:rFonts w:ascii="Trebuchet MS" w:hAnsi="Trebuchet MS"/>
                <w:color w:val="538135" w:themeColor="accent6" w:themeShade="BF"/>
                <w:sz w:val="22"/>
                <w:szCs w:val="22"/>
                <w:lang w:val="en-GB"/>
              </w:rPr>
              <w:t>stormwater</w:t>
            </w:r>
            <w:proofErr w:type="spellEnd"/>
            <w:r w:rsidRPr="001367C2">
              <w:rPr>
                <w:rFonts w:ascii="Trebuchet MS" w:hAnsi="Trebuchet MS"/>
                <w:color w:val="538135" w:themeColor="accent6" w:themeShade="BF"/>
                <w:sz w:val="22"/>
                <w:szCs w:val="22"/>
                <w:lang w:val="en-GB"/>
              </w:rPr>
              <w:t xml:space="preserve"> green streets/rain gardens, </w:t>
            </w:r>
            <w:proofErr w:type="spellStart"/>
            <w:r w:rsidRPr="001367C2">
              <w:rPr>
                <w:rFonts w:ascii="Trebuchet MS" w:hAnsi="Trebuchet MS"/>
                <w:color w:val="538135" w:themeColor="accent6" w:themeShade="BF"/>
                <w:sz w:val="22"/>
                <w:szCs w:val="22"/>
                <w:lang w:val="en-GB"/>
              </w:rPr>
              <w:t>bioswales</w:t>
            </w:r>
            <w:proofErr w:type="spellEnd"/>
            <w:r w:rsidRPr="001367C2">
              <w:rPr>
                <w:rFonts w:ascii="Trebuchet MS" w:hAnsi="Trebuchet MS"/>
                <w:color w:val="538135" w:themeColor="accent6" w:themeShade="BF"/>
                <w:sz w:val="22"/>
                <w:szCs w:val="22"/>
                <w:lang w:val="en-GB"/>
              </w:rPr>
              <w:t>, detention basins naturalized storm water ponds</w:t>
            </w:r>
            <w:r w:rsidR="008031DC" w:rsidRPr="001367C2">
              <w:rPr>
                <w:rFonts w:ascii="Trebuchet MS" w:hAnsi="Trebuchet MS"/>
                <w:color w:val="538135" w:themeColor="accent6" w:themeShade="BF"/>
                <w:sz w:val="22"/>
                <w:szCs w:val="22"/>
                <w:lang w:val="en-GB"/>
              </w:rPr>
              <w:t>, bio-retention measures, etc.)</w:t>
            </w:r>
          </w:p>
          <w:p w14:paraId="7DC0E8DC" w14:textId="158DC4A1" w:rsidR="008031DC" w:rsidRPr="001367C2" w:rsidRDefault="008031DC" w:rsidP="00FB1A47">
            <w:pPr>
              <w:pStyle w:val="ListParagraph"/>
              <w:numPr>
                <w:ilvl w:val="0"/>
                <w:numId w:val="111"/>
              </w:numPr>
              <w:spacing w:line="288" w:lineRule="auto"/>
              <w:ind w:left="337"/>
              <w:jc w:val="both"/>
              <w:rPr>
                <w:rFonts w:ascii="Trebuchet MS" w:hAnsi="Trebuchet MS"/>
                <w:color w:val="538135" w:themeColor="accent6" w:themeShade="BF"/>
                <w:sz w:val="22"/>
                <w:szCs w:val="22"/>
                <w:lang w:val="en-GB"/>
              </w:rPr>
            </w:pPr>
            <w:r w:rsidRPr="001367C2">
              <w:rPr>
                <w:rFonts w:ascii="Trebuchet MS" w:hAnsi="Trebuchet MS"/>
                <w:color w:val="538135" w:themeColor="accent6" w:themeShade="BF"/>
                <w:sz w:val="22"/>
                <w:szCs w:val="22"/>
                <w:lang w:val="en-GB"/>
              </w:rPr>
              <w:t>Promoting green eco-friendly solutions for replacing pesticides and herbicides in urban areas, etc.</w:t>
            </w:r>
          </w:p>
        </w:tc>
      </w:tr>
    </w:tbl>
    <w:p w14:paraId="26EA8BFD" w14:textId="77777777" w:rsidR="00A05C6D" w:rsidRDefault="00A05C6D" w:rsidP="00FB1A47">
      <w:pPr>
        <w:ind w:left="720"/>
        <w:contextualSpacing/>
        <w:jc w:val="both"/>
        <w:rPr>
          <w:rFonts w:ascii="Trebuchet MS" w:hAnsi="Trebuchet MS"/>
          <w:color w:val="1F4E79" w:themeColor="accent1" w:themeShade="80"/>
          <w:sz w:val="22"/>
          <w:szCs w:val="22"/>
          <w:lang w:val="en-GB"/>
        </w:rPr>
      </w:pPr>
    </w:p>
    <w:p w14:paraId="04620AD0" w14:textId="77777777" w:rsidR="003959C7" w:rsidRPr="00917284" w:rsidRDefault="003959C7" w:rsidP="00FB1A47">
      <w:pPr>
        <w:numPr>
          <w:ilvl w:val="0"/>
          <w:numId w:val="90"/>
        </w:numPr>
        <w:contextualSpacing/>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lastRenderedPageBreak/>
        <w:t>Raising awareness of the benefits of green spaces, including in urban areas, encouraging local actions for greener settlements and rehabilitation of brownfields, driving behavioural change in respect to enhancing nature and biodiversity protection and preservation, and reducing pollution;</w:t>
      </w:r>
    </w:p>
    <w:p w14:paraId="0F1AB7DA" w14:textId="19F38F90" w:rsidR="00597064" w:rsidRDefault="003959C7" w:rsidP="00FB1A47">
      <w:pPr>
        <w:numPr>
          <w:ilvl w:val="0"/>
          <w:numId w:val="90"/>
        </w:numPr>
        <w:contextualSpacing/>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Improving pollution control by supporting investments in monitoring and data collection on air, soil and water pollution, particularly in urban areas, including through setting up tools for measuring the air, soil and water quality and providing real-time data (e.g. networks of sensors and applications and platforms to allow reporting by the public).</w:t>
      </w:r>
    </w:p>
    <w:p w14:paraId="2FD7473A" w14:textId="77777777" w:rsidR="001367C2" w:rsidRDefault="001367C2" w:rsidP="001367C2">
      <w:pPr>
        <w:contextualSpacing/>
        <w:jc w:val="both"/>
        <w:rPr>
          <w:rFonts w:ascii="Trebuchet MS" w:hAnsi="Trebuchet MS"/>
          <w:color w:val="1F4E79" w:themeColor="accent1" w:themeShade="80"/>
          <w:sz w:val="22"/>
          <w:szCs w:val="22"/>
          <w:lang w:val="en-GB"/>
        </w:rPr>
      </w:pPr>
    </w:p>
    <w:p w14:paraId="68F0BE49" w14:textId="60E172AA" w:rsidR="00570BF6" w:rsidRPr="00854D23" w:rsidRDefault="001367C2" w:rsidP="001367C2">
      <w:pPr>
        <w:ind w:left="810"/>
        <w:jc w:val="both"/>
        <w:rPr>
          <w:rFonts w:ascii="Trebuchet MS" w:hAnsi="Trebuchet MS"/>
          <w:b/>
          <w:color w:val="538135" w:themeColor="accent6" w:themeShade="BF"/>
          <w:sz w:val="22"/>
          <w:szCs w:val="22"/>
          <w:lang w:val="en-GB"/>
        </w:rPr>
      </w:pPr>
      <w:r w:rsidRPr="00854D23">
        <w:rPr>
          <w:rFonts w:ascii="Trebuchet MS" w:hAnsi="Trebuchet MS" w:cstheme="minorHAnsi"/>
          <w:noProof/>
          <w:color w:val="538135" w:themeColor="accent6" w:themeShade="BF"/>
          <w:sz w:val="20"/>
          <w:szCs w:val="20"/>
        </w:rPr>
        <w:drawing>
          <wp:anchor distT="0" distB="0" distL="114300" distR="114300" simplePos="0" relativeHeight="251926528" behindDoc="0" locked="0" layoutInCell="1" allowOverlap="1" wp14:anchorId="43F8CB45" wp14:editId="5C13F80F">
            <wp:simplePos x="0" y="0"/>
            <wp:positionH relativeFrom="column">
              <wp:posOffset>-114300</wp:posOffset>
            </wp:positionH>
            <wp:positionV relativeFrom="paragraph">
              <wp:posOffset>38100</wp:posOffset>
            </wp:positionV>
            <wp:extent cx="420624" cy="274320"/>
            <wp:effectExtent l="0" t="0" r="0" b="0"/>
            <wp:wrapSquare wrapText="bothSides"/>
            <wp:docPr id="65558" name="Picture 65558"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0BF6" w:rsidRPr="00854D23">
        <w:rPr>
          <w:rFonts w:ascii="Trebuchet MS" w:hAnsi="Trebuchet MS"/>
          <w:b/>
          <w:color w:val="538135" w:themeColor="accent6" w:themeShade="BF"/>
          <w:sz w:val="22"/>
          <w:szCs w:val="22"/>
          <w:lang w:val="en-GB"/>
        </w:rPr>
        <w:t>Please bear in mind that the objective of this specific objective is the protection and preservation of nature, biodiversity and green infrastructure, including in urban areas, and re</w:t>
      </w:r>
      <w:r w:rsidR="00CA1459" w:rsidRPr="00854D23">
        <w:rPr>
          <w:rFonts w:ascii="Trebuchet MS" w:hAnsi="Trebuchet MS"/>
          <w:b/>
          <w:color w:val="538135" w:themeColor="accent6" w:themeShade="BF"/>
          <w:sz w:val="22"/>
          <w:szCs w:val="22"/>
          <w:lang w:val="en-GB"/>
        </w:rPr>
        <w:t xml:space="preserve">ducing all forms of pollution. </w:t>
      </w:r>
      <w:r w:rsidR="00570BF6" w:rsidRPr="00854D23">
        <w:rPr>
          <w:rFonts w:ascii="Trebuchet MS" w:hAnsi="Trebuchet MS"/>
          <w:b/>
          <w:color w:val="538135" w:themeColor="accent6" w:themeShade="BF"/>
          <w:sz w:val="22"/>
          <w:szCs w:val="22"/>
          <w:lang w:val="en-GB"/>
        </w:rPr>
        <w:t>All the projects should be in the scope of this objective</w:t>
      </w:r>
      <w:r w:rsidR="003852F4" w:rsidRPr="00854D23">
        <w:rPr>
          <w:rFonts w:ascii="Trebuchet MS" w:hAnsi="Trebuchet MS"/>
          <w:b/>
          <w:color w:val="538135" w:themeColor="accent6" w:themeShade="BF"/>
          <w:sz w:val="22"/>
          <w:szCs w:val="22"/>
          <w:lang w:val="en-GB"/>
        </w:rPr>
        <w:t xml:space="preserve">, otherwise they </w:t>
      </w:r>
      <w:proofErr w:type="gramStart"/>
      <w:r w:rsidR="003852F4" w:rsidRPr="00854D23">
        <w:rPr>
          <w:rFonts w:ascii="Trebuchet MS" w:hAnsi="Trebuchet MS"/>
          <w:b/>
          <w:color w:val="538135" w:themeColor="accent6" w:themeShade="BF"/>
          <w:sz w:val="22"/>
          <w:szCs w:val="22"/>
          <w:lang w:val="en-GB"/>
        </w:rPr>
        <w:t>will</w:t>
      </w:r>
      <w:proofErr w:type="gramEnd"/>
      <w:r w:rsidR="003852F4" w:rsidRPr="00854D23">
        <w:rPr>
          <w:rFonts w:ascii="Trebuchet MS" w:hAnsi="Trebuchet MS"/>
          <w:b/>
          <w:color w:val="538135" w:themeColor="accent6" w:themeShade="BF"/>
          <w:sz w:val="22"/>
          <w:szCs w:val="22"/>
          <w:lang w:val="en-GB"/>
        </w:rPr>
        <w:t xml:space="preserve"> not be selected for funding</w:t>
      </w:r>
      <w:r w:rsidR="00570BF6" w:rsidRPr="00854D23">
        <w:rPr>
          <w:rFonts w:ascii="Trebuchet MS" w:hAnsi="Trebuchet MS"/>
          <w:b/>
          <w:color w:val="538135" w:themeColor="accent6" w:themeShade="BF"/>
          <w:sz w:val="22"/>
          <w:szCs w:val="22"/>
          <w:lang w:val="en-GB"/>
        </w:rPr>
        <w:t xml:space="preserve">.   </w:t>
      </w:r>
    </w:p>
    <w:p w14:paraId="2EDD5448" w14:textId="33199757" w:rsidR="00905565" w:rsidRPr="00854D23" w:rsidRDefault="00905565" w:rsidP="00FB1A47">
      <w:pPr>
        <w:ind w:left="810"/>
        <w:jc w:val="both"/>
        <w:rPr>
          <w:rFonts w:ascii="Trebuchet MS" w:hAnsi="Trebuchet MS"/>
          <w:b/>
          <w:color w:val="538135" w:themeColor="accent6" w:themeShade="BF"/>
          <w:sz w:val="22"/>
          <w:szCs w:val="22"/>
          <w:lang w:val="en-GB"/>
        </w:rPr>
      </w:pPr>
      <w:r w:rsidRPr="00854D23">
        <w:rPr>
          <w:rFonts w:ascii="Trebuchet MS" w:hAnsi="Trebuchet MS"/>
          <w:b/>
          <w:color w:val="538135" w:themeColor="accent6" w:themeShade="BF"/>
          <w:sz w:val="22"/>
          <w:szCs w:val="22"/>
          <w:lang w:val="en-GB"/>
        </w:rPr>
        <w:t xml:space="preserve">All the projects that foresee planting </w:t>
      </w:r>
      <w:r w:rsidR="009D3030" w:rsidRPr="00854D23">
        <w:rPr>
          <w:rFonts w:ascii="Trebuchet MS" w:hAnsi="Trebuchet MS"/>
          <w:b/>
          <w:color w:val="538135" w:themeColor="accent6" w:themeShade="BF"/>
          <w:sz w:val="22"/>
          <w:szCs w:val="22"/>
          <w:lang w:val="en-GB"/>
        </w:rPr>
        <w:t xml:space="preserve">of grasses, shrubs and trees, </w:t>
      </w:r>
      <w:r w:rsidR="009D3030" w:rsidRPr="00854D23">
        <w:rPr>
          <w:rFonts w:ascii="Trebuchet MS" w:hAnsi="Trebuchet MS"/>
          <w:b/>
          <w:color w:val="538135" w:themeColor="accent6" w:themeShade="BF"/>
          <w:sz w:val="22"/>
          <w:szCs w:val="22"/>
        </w:rPr>
        <w:t>should</w:t>
      </w:r>
      <w:r w:rsidRPr="00854D23">
        <w:rPr>
          <w:rFonts w:ascii="Trebuchet MS" w:hAnsi="Trebuchet MS"/>
          <w:b/>
          <w:color w:val="538135" w:themeColor="accent6" w:themeShade="BF"/>
          <w:sz w:val="22"/>
          <w:szCs w:val="22"/>
          <w:lang w:val="en-GB"/>
        </w:rPr>
        <w:t xml:space="preserve"> use exclusively non-invasive local species, typical for the natural habitats in the regions of the implementation, including consideration and compliance with the available and/or possible (park) fauna.</w:t>
      </w:r>
    </w:p>
    <w:p w14:paraId="4DE18581" w14:textId="23E92085" w:rsidR="00905565" w:rsidRPr="00721F02" w:rsidRDefault="00905565" w:rsidP="00FB1A47">
      <w:pPr>
        <w:ind w:left="810"/>
        <w:jc w:val="both"/>
        <w:rPr>
          <w:rFonts w:ascii="Trebuchet MS" w:hAnsi="Trebuchet MS"/>
          <w:b/>
          <w:color w:val="FF0000"/>
          <w:sz w:val="22"/>
          <w:szCs w:val="22"/>
          <w:lang w:val="en-GB"/>
        </w:rPr>
      </w:pPr>
      <w:r w:rsidRPr="00854D23">
        <w:rPr>
          <w:rFonts w:ascii="Trebuchet MS" w:hAnsi="Trebuchet MS"/>
          <w:b/>
          <w:color w:val="538135" w:themeColor="accent6" w:themeShade="BF"/>
          <w:sz w:val="22"/>
          <w:szCs w:val="22"/>
          <w:lang w:val="en-GB"/>
        </w:rPr>
        <w:t>The projects that include construction works and landscaping</w:t>
      </w:r>
      <w:r w:rsidR="003852F4" w:rsidRPr="00854D23">
        <w:rPr>
          <w:rFonts w:ascii="Trebuchet MS" w:hAnsi="Trebuchet MS"/>
          <w:b/>
          <w:color w:val="538135" w:themeColor="accent6" w:themeShade="BF"/>
          <w:sz w:val="22"/>
          <w:szCs w:val="22"/>
          <w:lang w:val="en-GB"/>
        </w:rPr>
        <w:t xml:space="preserve"> must</w:t>
      </w:r>
      <w:r w:rsidRPr="00854D23">
        <w:rPr>
          <w:rFonts w:ascii="Trebuchet MS" w:hAnsi="Trebuchet MS"/>
          <w:b/>
          <w:color w:val="538135" w:themeColor="accent6" w:themeShade="BF"/>
          <w:sz w:val="22"/>
          <w:szCs w:val="22"/>
          <w:lang w:val="en-GB"/>
        </w:rPr>
        <w:t xml:space="preserve"> ensure the implementation of these project </w:t>
      </w:r>
      <w:r w:rsidR="008C322F" w:rsidRPr="00854D23">
        <w:rPr>
          <w:rFonts w:ascii="Trebuchet MS" w:hAnsi="Trebuchet MS"/>
          <w:b/>
          <w:color w:val="538135" w:themeColor="accent6" w:themeShade="BF"/>
          <w:sz w:val="22"/>
          <w:szCs w:val="22"/>
          <w:lang w:val="en-GB"/>
        </w:rPr>
        <w:t>alternatives, which</w:t>
      </w:r>
      <w:r w:rsidRPr="00854D23">
        <w:rPr>
          <w:rFonts w:ascii="Trebuchet MS" w:hAnsi="Trebuchet MS"/>
          <w:b/>
          <w:color w:val="538135" w:themeColor="accent6" w:themeShade="BF"/>
          <w:sz w:val="22"/>
          <w:szCs w:val="22"/>
          <w:lang w:val="en-GB"/>
        </w:rPr>
        <w:t xml:space="preserve"> use minimum artificial treatment of the soil and maximum maintenance/ development of the green areas, including improving connections between urban and sub-urban green spaces, as well as supporting wild pollinators. During construction, to be defined a minimum level of artificial soil treatment</w:t>
      </w:r>
      <w:r w:rsidRPr="00721F02">
        <w:rPr>
          <w:rFonts w:ascii="Trebuchet MS" w:hAnsi="Trebuchet MS"/>
          <w:b/>
          <w:color w:val="FF0000"/>
          <w:sz w:val="22"/>
          <w:szCs w:val="22"/>
          <w:lang w:val="en-GB"/>
        </w:rPr>
        <w:t>.</w:t>
      </w:r>
    </w:p>
    <w:p w14:paraId="04524890" w14:textId="5F07B184" w:rsidR="00ED556E" w:rsidRPr="00A235BA" w:rsidRDefault="00B00907" w:rsidP="00FB1A47">
      <w:pPr>
        <w:jc w:val="both"/>
        <w:rPr>
          <w:rFonts w:ascii="Trebuchet MS" w:hAnsi="Trebuchet MS"/>
          <w:color w:val="385623" w:themeColor="accent6" w:themeShade="80"/>
          <w:sz w:val="22"/>
          <w:szCs w:val="22"/>
          <w:lang w:val="en-GB"/>
        </w:rPr>
      </w:pPr>
      <w:r w:rsidRPr="00917284">
        <w:rPr>
          <w:rFonts w:ascii="Trebuchet MS" w:hAnsi="Trebuchet MS"/>
          <w:color w:val="1F4E79" w:themeColor="accent1" w:themeShade="80"/>
          <w:sz w:val="22"/>
          <w:szCs w:val="22"/>
          <w:lang w:val="en-GB"/>
        </w:rPr>
        <w:t xml:space="preserve">All projects will have to demonstrate relevance for the </w:t>
      </w:r>
      <w:proofErr w:type="spellStart"/>
      <w:r w:rsidRPr="00917284">
        <w:rPr>
          <w:rFonts w:ascii="Trebuchet MS" w:hAnsi="Trebuchet MS"/>
          <w:color w:val="1F4E79" w:themeColor="accent1" w:themeShade="80"/>
          <w:sz w:val="22"/>
          <w:szCs w:val="22"/>
          <w:lang w:val="en-GB"/>
        </w:rPr>
        <w:t>cross-border</w:t>
      </w:r>
      <w:proofErr w:type="spellEnd"/>
      <w:r w:rsidRPr="00917284">
        <w:rPr>
          <w:rFonts w:ascii="Trebuchet MS" w:hAnsi="Trebuchet MS"/>
          <w:color w:val="1F4E79" w:themeColor="accent1" w:themeShade="80"/>
          <w:sz w:val="22"/>
          <w:szCs w:val="22"/>
          <w:lang w:val="en-GB"/>
        </w:rPr>
        <w:t xml:space="preserve"> area, and contribute to national and EU strategic documents, especially the EU Biodiversity Strategy for 2030</w:t>
      </w:r>
      <w:r w:rsidR="00ED556E" w:rsidRPr="00917284">
        <w:rPr>
          <w:rFonts w:ascii="Trebuchet MS" w:hAnsi="Trebuchet MS"/>
          <w:color w:val="1F4E79" w:themeColor="accent1" w:themeShade="80"/>
          <w:sz w:val="22"/>
          <w:szCs w:val="22"/>
          <w:lang w:val="en-GB"/>
        </w:rPr>
        <w:t xml:space="preserve">, </w:t>
      </w:r>
      <w:r w:rsidR="00ED556E" w:rsidRPr="00917284">
        <w:rPr>
          <w:rFonts w:ascii="Trebuchet MS" w:eastAsia="Trebuchet MS" w:hAnsi="Trebuchet MS" w:cs="Trebuchet MS"/>
          <w:color w:val="1F4E79" w:themeColor="accent1" w:themeShade="80"/>
          <w:lang w:val="en-GB"/>
        </w:rPr>
        <w:t xml:space="preserve">EU </w:t>
      </w:r>
      <w:r w:rsidR="00ED556E" w:rsidRPr="00917284">
        <w:rPr>
          <w:rFonts w:ascii="Trebuchet MS" w:hAnsi="Trebuchet MS"/>
          <w:color w:val="1F4E79" w:themeColor="accent1" w:themeShade="80"/>
          <w:sz w:val="22"/>
          <w:szCs w:val="22"/>
          <w:lang w:val="en-GB"/>
        </w:rPr>
        <w:t>Pollinators Initiative</w:t>
      </w:r>
      <w:r w:rsidR="00A84D0F" w:rsidRPr="00917284">
        <w:rPr>
          <w:rFonts w:ascii="Trebuchet MS" w:hAnsi="Trebuchet MS"/>
          <w:color w:val="1F4E79" w:themeColor="accent1" w:themeShade="80"/>
          <w:sz w:val="22"/>
          <w:szCs w:val="22"/>
          <w:lang w:val="en-GB"/>
        </w:rPr>
        <w:t xml:space="preserve">, </w:t>
      </w:r>
      <w:r w:rsidRPr="00917284">
        <w:rPr>
          <w:rFonts w:ascii="Trebuchet MS" w:hAnsi="Trebuchet MS"/>
          <w:color w:val="1F4E79" w:themeColor="accent1" w:themeShade="80"/>
          <w:sz w:val="22"/>
          <w:szCs w:val="22"/>
          <w:lang w:val="en-GB"/>
        </w:rPr>
        <w:t>the EU Nature Restoration Plan</w:t>
      </w:r>
      <w:r w:rsidR="00A84D0F" w:rsidRPr="00917284">
        <w:rPr>
          <w:rFonts w:ascii="Trebuchet MS" w:hAnsi="Trebuchet MS"/>
          <w:color w:val="1F4E79" w:themeColor="accent1" w:themeShade="80"/>
          <w:sz w:val="22"/>
          <w:szCs w:val="22"/>
          <w:lang w:val="en-GB"/>
        </w:rPr>
        <w:t xml:space="preserve"> and the Bulgarian National Framework for Natura 2000 Priority Actions 2021-2027 (where the case, </w:t>
      </w:r>
      <w:r w:rsidR="00A84D0F" w:rsidRPr="005F74AE">
        <w:rPr>
          <w:rFonts w:ascii="Trebuchet MS" w:hAnsi="Trebuchet MS"/>
          <w:color w:val="1F4E79" w:themeColor="accent1" w:themeShade="80"/>
          <w:sz w:val="22"/>
          <w:szCs w:val="22"/>
          <w:lang w:val="en-GB"/>
        </w:rPr>
        <w:t>applicable only to the Bulgarian partners)</w:t>
      </w:r>
      <w:r w:rsidRPr="00917284">
        <w:rPr>
          <w:rFonts w:ascii="Trebuchet MS" w:hAnsi="Trebuchet MS"/>
          <w:color w:val="1F4E79" w:themeColor="accent1" w:themeShade="80"/>
          <w:sz w:val="22"/>
          <w:szCs w:val="22"/>
          <w:lang w:val="en-GB"/>
        </w:rPr>
        <w:t>. The projects should be in the benefit of the Programme</w:t>
      </w:r>
      <w:r w:rsidR="00651756" w:rsidRPr="00917284">
        <w:rPr>
          <w:rFonts w:ascii="Trebuchet MS" w:hAnsi="Trebuchet MS"/>
          <w:color w:val="1F4E79" w:themeColor="accent1" w:themeShade="80"/>
          <w:sz w:val="22"/>
          <w:szCs w:val="22"/>
          <w:lang w:val="en-GB"/>
        </w:rPr>
        <w:t xml:space="preserve"> area</w:t>
      </w:r>
      <w:r w:rsidRPr="00917284">
        <w:rPr>
          <w:rFonts w:ascii="Trebuchet MS" w:hAnsi="Trebuchet MS"/>
          <w:color w:val="1F4E79" w:themeColor="accent1" w:themeShade="80"/>
          <w:sz w:val="22"/>
          <w:szCs w:val="22"/>
          <w:lang w:val="en-GB"/>
        </w:rPr>
        <w:t xml:space="preserve"> and should </w:t>
      </w:r>
      <w:proofErr w:type="gramStart"/>
      <w:r w:rsidRPr="00917284">
        <w:rPr>
          <w:rFonts w:ascii="Trebuchet MS" w:hAnsi="Trebuchet MS"/>
          <w:color w:val="1F4E79" w:themeColor="accent1" w:themeShade="80"/>
          <w:sz w:val="22"/>
          <w:szCs w:val="22"/>
          <w:lang w:val="en-GB"/>
        </w:rPr>
        <w:t>focus also</w:t>
      </w:r>
      <w:proofErr w:type="gramEnd"/>
      <w:r w:rsidRPr="00917284">
        <w:rPr>
          <w:rFonts w:ascii="Trebuchet MS" w:hAnsi="Trebuchet MS"/>
          <w:color w:val="1F4E79" w:themeColor="accent1" w:themeShade="80"/>
          <w:sz w:val="22"/>
          <w:szCs w:val="22"/>
          <w:lang w:val="en-GB"/>
        </w:rPr>
        <w:t xml:space="preserve"> on the Green Deal objectives in respect to supporting the preservation of biodiversity, safeguarding protected areas and promoting green urban spaces.</w:t>
      </w:r>
    </w:p>
    <w:p w14:paraId="3D27E3AB" w14:textId="66BC51EE" w:rsidR="005F74AE" w:rsidRPr="00854D23" w:rsidRDefault="0034161B" w:rsidP="00FB1A47">
      <w:pPr>
        <w:ind w:left="810" w:hanging="810"/>
        <w:jc w:val="both"/>
        <w:rPr>
          <w:rFonts w:ascii="Trebuchet MS" w:hAnsi="Trebuchet MS"/>
          <w:b/>
          <w:color w:val="538135" w:themeColor="accent6" w:themeShade="BF"/>
          <w:sz w:val="22"/>
          <w:szCs w:val="22"/>
          <w:lang w:val="en-GB"/>
        </w:rPr>
      </w:pPr>
      <w:r w:rsidRPr="00854D23">
        <w:rPr>
          <w:rFonts w:ascii="Trebuchet MS" w:hAnsi="Trebuchet MS"/>
          <w:b/>
          <w:noProof/>
          <w:color w:val="538135" w:themeColor="accent6" w:themeShade="BF"/>
          <w:sz w:val="22"/>
          <w:szCs w:val="22"/>
        </w:rPr>
        <w:drawing>
          <wp:anchor distT="0" distB="0" distL="114300" distR="114300" simplePos="0" relativeHeight="251898880" behindDoc="0" locked="0" layoutInCell="1" allowOverlap="1" wp14:anchorId="2DFE8A6B" wp14:editId="459F89A4">
            <wp:simplePos x="0" y="0"/>
            <wp:positionH relativeFrom="column">
              <wp:posOffset>0</wp:posOffset>
            </wp:positionH>
            <wp:positionV relativeFrom="paragraph">
              <wp:posOffset>66040</wp:posOffset>
            </wp:positionV>
            <wp:extent cx="420624" cy="274320"/>
            <wp:effectExtent l="0" t="0" r="0" b="0"/>
            <wp:wrapSquare wrapText="bothSides"/>
            <wp:docPr id="28" name="Picture 28"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4D23">
        <w:rPr>
          <w:rFonts w:ascii="Trebuchet MS" w:hAnsi="Trebuchet MS"/>
          <w:b/>
          <w:color w:val="538135" w:themeColor="accent6" w:themeShade="BF"/>
          <w:sz w:val="22"/>
          <w:szCs w:val="22"/>
          <w:lang w:val="en-GB"/>
        </w:rPr>
        <w:t>The eligibility of an action does not confer eligibility on the expenditure made for the implementation of that activity.</w:t>
      </w:r>
      <w:r w:rsidR="005F74AE" w:rsidRPr="00854D23">
        <w:rPr>
          <w:rFonts w:ascii="Trebuchet MS" w:hAnsi="Trebuchet MS"/>
          <w:b/>
          <w:color w:val="538135" w:themeColor="accent6" w:themeShade="BF"/>
          <w:sz w:val="22"/>
          <w:szCs w:val="22"/>
          <w:lang w:val="en-GB"/>
        </w:rPr>
        <w:tab/>
      </w:r>
    </w:p>
    <w:p w14:paraId="5376D7D4" w14:textId="6B1F805A" w:rsidR="003C0964" w:rsidRPr="00721F02" w:rsidRDefault="003C0964" w:rsidP="00FB1A47">
      <w:pPr>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In accordance with article 22 (</w:t>
      </w:r>
      <w:proofErr w:type="spellStart"/>
      <w:r w:rsidRPr="00721F02">
        <w:rPr>
          <w:rFonts w:ascii="Trebuchet MS" w:hAnsi="Trebuchet MS"/>
          <w:color w:val="1F4E79" w:themeColor="accent1" w:themeShade="80"/>
          <w:sz w:val="22"/>
          <w:szCs w:val="22"/>
          <w:lang w:val="en-GB"/>
        </w:rPr>
        <w:t>i</w:t>
      </w:r>
      <w:proofErr w:type="spellEnd"/>
      <w:r w:rsidRPr="00721F02">
        <w:rPr>
          <w:rFonts w:ascii="Trebuchet MS" w:hAnsi="Trebuchet MS"/>
          <w:color w:val="1F4E79" w:themeColor="accent1" w:themeShade="80"/>
          <w:sz w:val="22"/>
          <w:szCs w:val="22"/>
          <w:lang w:val="en-GB"/>
        </w:rPr>
        <w:t>) of Regulation 2021/1059 (Interreg), in order to be selected, the operations must not be directly affected by a reasoned opinion by the Commission in respect of an infringement within the scope of Article 258 TFEU that puts at risk the legality and regularity of expenditure or the performance of operations.</w:t>
      </w:r>
    </w:p>
    <w:p w14:paraId="4837145A" w14:textId="328BF33C" w:rsidR="003C0964" w:rsidRPr="00721F02" w:rsidRDefault="003C0964" w:rsidP="00FB1A47">
      <w:pPr>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lastRenderedPageBreak/>
        <w:t xml:space="preserve">In this respect, before developing the projects, the partners are encouraged to check if any reasoned opinion affects the project at the level of Romania and Bulgaria. The following link </w:t>
      </w:r>
      <w:proofErr w:type="gramStart"/>
      <w:r w:rsidRPr="00721F02">
        <w:rPr>
          <w:rFonts w:ascii="Trebuchet MS" w:hAnsi="Trebuchet MS"/>
          <w:color w:val="1F4E79" w:themeColor="accent1" w:themeShade="80"/>
          <w:sz w:val="22"/>
          <w:szCs w:val="22"/>
          <w:lang w:val="en-GB"/>
        </w:rPr>
        <w:t>can be used</w:t>
      </w:r>
      <w:proofErr w:type="gramEnd"/>
      <w:r w:rsidRPr="00721F02">
        <w:rPr>
          <w:rFonts w:ascii="Trebuchet MS" w:hAnsi="Trebuchet MS"/>
          <w:color w:val="1F4E79" w:themeColor="accent1" w:themeShade="80"/>
          <w:sz w:val="22"/>
          <w:szCs w:val="22"/>
          <w:lang w:val="en-GB"/>
        </w:rPr>
        <w:t xml:space="preserve"> to find the active reasoned opinions for each country: EC reasoned opinions website - </w:t>
      </w:r>
      <w:hyperlink r:id="rId14" w:history="1">
        <w:r w:rsidRPr="00721F02">
          <w:rPr>
            <w:rFonts w:ascii="Trebuchet MS" w:hAnsi="Trebuchet MS"/>
            <w:color w:val="1F4E79" w:themeColor="accent1" w:themeShade="80"/>
            <w:sz w:val="22"/>
            <w:szCs w:val="22"/>
            <w:lang w:val="en-GB"/>
          </w:rPr>
          <w:t>Infringement Decisions (europa.eu)</w:t>
        </w:r>
      </w:hyperlink>
      <w:r w:rsidRPr="00721F02">
        <w:rPr>
          <w:rFonts w:ascii="Trebuchet MS" w:hAnsi="Trebuchet MS"/>
          <w:color w:val="1F4E79" w:themeColor="accent1" w:themeShade="80"/>
          <w:sz w:val="22"/>
          <w:szCs w:val="22"/>
          <w:lang w:val="en-GB"/>
        </w:rPr>
        <w:t xml:space="preserve">). In this case, the Programme structures do not recommend the development of the project, except where there are reasons to believe that the infringement </w:t>
      </w:r>
      <w:proofErr w:type="gramStart"/>
      <w:r w:rsidRPr="00721F02">
        <w:rPr>
          <w:rFonts w:ascii="Trebuchet MS" w:hAnsi="Trebuchet MS"/>
          <w:color w:val="1F4E79" w:themeColor="accent1" w:themeShade="80"/>
          <w:sz w:val="22"/>
          <w:szCs w:val="22"/>
          <w:lang w:val="en-GB"/>
        </w:rPr>
        <w:t>is lifted</w:t>
      </w:r>
      <w:proofErr w:type="gramEnd"/>
      <w:r w:rsidRPr="00721F02">
        <w:rPr>
          <w:rFonts w:ascii="Trebuchet MS" w:hAnsi="Trebuchet MS"/>
          <w:color w:val="1F4E79" w:themeColor="accent1" w:themeShade="80"/>
          <w:sz w:val="22"/>
          <w:szCs w:val="22"/>
          <w:lang w:val="en-GB"/>
        </w:rPr>
        <w:t xml:space="preserve"> within the deadline for the project submission set by this Guide. </w:t>
      </w:r>
    </w:p>
    <w:p w14:paraId="206BE05D" w14:textId="3549BBA1" w:rsidR="00CC026F" w:rsidRPr="00721F02" w:rsidRDefault="003C0964" w:rsidP="00FB1A47">
      <w:pPr>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 xml:space="preserve">If there is any reasoned opinion affecting the projects at the level of Romania and Bulgaria, the project </w:t>
      </w:r>
      <w:proofErr w:type="gramStart"/>
      <w:r w:rsidRPr="00721F02">
        <w:rPr>
          <w:rFonts w:ascii="Trebuchet MS" w:hAnsi="Trebuchet MS"/>
          <w:color w:val="1F4E79" w:themeColor="accent1" w:themeShade="80"/>
          <w:sz w:val="22"/>
          <w:szCs w:val="22"/>
          <w:lang w:val="en-GB"/>
        </w:rPr>
        <w:t>shall be rejected</w:t>
      </w:r>
      <w:proofErr w:type="gramEnd"/>
      <w:r w:rsidRPr="00721F02">
        <w:rPr>
          <w:rFonts w:ascii="Trebuchet MS" w:hAnsi="Trebuchet MS"/>
          <w:color w:val="1F4E79" w:themeColor="accent1" w:themeShade="80"/>
          <w:sz w:val="22"/>
          <w:szCs w:val="22"/>
          <w:lang w:val="en-GB"/>
        </w:rPr>
        <w:t xml:space="preserve">. </w:t>
      </w:r>
    </w:p>
    <w:p w14:paraId="78664C99" w14:textId="7B984F4D" w:rsidR="00C470C1" w:rsidRPr="00721F02" w:rsidRDefault="003C0964" w:rsidP="00FB1A47">
      <w:pPr>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 xml:space="preserve">Please be aware that this aspect shall be checked during the entire evaluation process, and in case such reasoned opinion is issued after the project submission, the project will be rejected from financing (even if the information was not available </w:t>
      </w:r>
      <w:proofErr w:type="gramStart"/>
      <w:r w:rsidRPr="00721F02">
        <w:rPr>
          <w:rFonts w:ascii="Trebuchet MS" w:hAnsi="Trebuchet MS"/>
          <w:color w:val="1F4E79" w:themeColor="accent1" w:themeShade="80"/>
          <w:sz w:val="22"/>
          <w:szCs w:val="22"/>
          <w:lang w:val="en-GB"/>
        </w:rPr>
        <w:t>at the moment</w:t>
      </w:r>
      <w:proofErr w:type="gramEnd"/>
      <w:r w:rsidRPr="00721F02">
        <w:rPr>
          <w:rFonts w:ascii="Trebuchet MS" w:hAnsi="Trebuchet MS"/>
          <w:color w:val="1F4E79" w:themeColor="accent1" w:themeShade="80"/>
          <w:sz w:val="22"/>
          <w:szCs w:val="22"/>
          <w:lang w:val="en-GB"/>
        </w:rPr>
        <w:t xml:space="preserve"> of the deadline for the project submission set by this Guide</w:t>
      </w:r>
      <w:r w:rsidR="00A34E42" w:rsidRPr="00721F02">
        <w:rPr>
          <w:rFonts w:ascii="Trebuchet MS" w:hAnsi="Trebuchet MS"/>
          <w:color w:val="1F4E79" w:themeColor="accent1" w:themeShade="80"/>
          <w:sz w:val="22"/>
          <w:szCs w:val="22"/>
          <w:lang w:val="en-GB"/>
        </w:rPr>
        <w:t>)</w:t>
      </w:r>
      <w:r w:rsidRPr="00721F02">
        <w:rPr>
          <w:rFonts w:ascii="Trebuchet MS" w:hAnsi="Trebuchet MS"/>
          <w:color w:val="1F4E79" w:themeColor="accent1" w:themeShade="80"/>
          <w:sz w:val="22"/>
          <w:szCs w:val="22"/>
          <w:lang w:val="en-GB"/>
        </w:rPr>
        <w:t xml:space="preserve">. </w:t>
      </w:r>
    </w:p>
    <w:p w14:paraId="4E007F3F" w14:textId="370118D8" w:rsidR="00B504F6" w:rsidRDefault="00B504F6" w:rsidP="001367C2">
      <w:pPr>
        <w:pStyle w:val="Heading2"/>
        <w:numPr>
          <w:ilvl w:val="1"/>
          <w:numId w:val="114"/>
        </w:numPr>
        <w:rPr>
          <w:rFonts w:ascii="Trebuchet MS" w:hAnsi="Trebuchet MS"/>
          <w:sz w:val="40"/>
          <w:szCs w:val="40"/>
          <w:lang w:val="en-GB"/>
        </w:rPr>
      </w:pPr>
      <w:bookmarkStart w:id="15" w:name="_Toc134518728"/>
      <w:r w:rsidRPr="001367C2">
        <w:rPr>
          <w:rFonts w:ascii="Trebuchet MS" w:hAnsi="Trebuchet MS"/>
          <w:sz w:val="40"/>
          <w:szCs w:val="40"/>
          <w:lang w:val="en-GB"/>
        </w:rPr>
        <w:t>Location of Activities</w:t>
      </w:r>
      <w:bookmarkEnd w:id="15"/>
    </w:p>
    <w:p w14:paraId="652C532B" w14:textId="77777777" w:rsidR="001367C2" w:rsidRPr="001367C2" w:rsidRDefault="001367C2" w:rsidP="001367C2">
      <w:pPr>
        <w:rPr>
          <w:lang w:val="en-GB"/>
        </w:rPr>
      </w:pPr>
    </w:p>
    <w:p w14:paraId="3AD6E5D6" w14:textId="77777777" w:rsidR="0089253E" w:rsidRPr="00721F02" w:rsidRDefault="00B504F6"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Interreg VI-A Romania-Bulgaria </w:t>
      </w:r>
      <w:r w:rsidR="00ED7B96" w:rsidRPr="008453CA">
        <w:rPr>
          <w:rFonts w:ascii="Trebuchet MS" w:hAnsi="Trebuchet MS"/>
          <w:color w:val="1F4E79" w:themeColor="accent1" w:themeShade="80"/>
          <w:sz w:val="22"/>
          <w:szCs w:val="22"/>
          <w:lang w:val="en-GB"/>
        </w:rPr>
        <w:t xml:space="preserve">Programme </w:t>
      </w:r>
      <w:r w:rsidRPr="008453CA">
        <w:rPr>
          <w:rFonts w:ascii="Trebuchet MS" w:hAnsi="Trebuchet MS"/>
          <w:color w:val="1F4E79" w:themeColor="accent1" w:themeShade="80"/>
          <w:sz w:val="22"/>
          <w:szCs w:val="22"/>
          <w:lang w:val="en-GB"/>
        </w:rPr>
        <w:t xml:space="preserve">supports project activities that </w:t>
      </w:r>
      <w:proofErr w:type="gramStart"/>
      <w:r w:rsidRPr="008453CA">
        <w:rPr>
          <w:rFonts w:ascii="Trebuchet MS" w:hAnsi="Trebuchet MS"/>
          <w:color w:val="1F4E79" w:themeColor="accent1" w:themeShade="80"/>
          <w:sz w:val="22"/>
          <w:szCs w:val="22"/>
          <w:lang w:val="en-GB"/>
        </w:rPr>
        <w:t>are implemented</w:t>
      </w:r>
      <w:proofErr w:type="gramEnd"/>
      <w:r w:rsidRPr="008453CA">
        <w:rPr>
          <w:rFonts w:ascii="Trebuchet MS" w:hAnsi="Trebuchet MS"/>
          <w:color w:val="1F4E79" w:themeColor="accent1" w:themeShade="80"/>
          <w:sz w:val="22"/>
          <w:szCs w:val="22"/>
          <w:lang w:val="en-GB"/>
        </w:rPr>
        <w:t xml:space="preserve"> in the Programme area. The applicants </w:t>
      </w:r>
      <w:proofErr w:type="gramStart"/>
      <w:r w:rsidRPr="008453CA">
        <w:rPr>
          <w:rFonts w:ascii="Trebuchet MS" w:hAnsi="Trebuchet MS"/>
          <w:color w:val="1F4E79" w:themeColor="accent1" w:themeShade="80"/>
          <w:sz w:val="22"/>
          <w:szCs w:val="22"/>
          <w:lang w:val="en-GB"/>
        </w:rPr>
        <w:t>are asked</w:t>
      </w:r>
      <w:proofErr w:type="gramEnd"/>
      <w:r w:rsidRPr="008453CA">
        <w:rPr>
          <w:rFonts w:ascii="Trebuchet MS" w:hAnsi="Trebuchet MS"/>
          <w:color w:val="1F4E79" w:themeColor="accent1" w:themeShade="80"/>
          <w:sz w:val="22"/>
          <w:szCs w:val="22"/>
          <w:lang w:val="en-GB"/>
        </w:rPr>
        <w:t xml:space="preserve"> to demonstrate that those activities have </w:t>
      </w:r>
      <w:proofErr w:type="spellStart"/>
      <w:r w:rsidRPr="008453CA">
        <w:rPr>
          <w:rFonts w:ascii="Trebuchet MS" w:hAnsi="Trebuchet MS"/>
          <w:color w:val="1F4E79" w:themeColor="accent1" w:themeShade="80"/>
          <w:sz w:val="22"/>
          <w:szCs w:val="22"/>
          <w:lang w:val="en-GB"/>
        </w:rPr>
        <w:t>cross-</w:t>
      </w:r>
      <w:r w:rsidRPr="00721F02">
        <w:rPr>
          <w:rFonts w:ascii="Trebuchet MS" w:hAnsi="Trebuchet MS"/>
          <w:color w:val="1F4E79" w:themeColor="accent1" w:themeShade="80"/>
          <w:sz w:val="22"/>
          <w:szCs w:val="22"/>
          <w:lang w:val="en-GB"/>
        </w:rPr>
        <w:t>border</w:t>
      </w:r>
      <w:proofErr w:type="spellEnd"/>
      <w:r w:rsidRPr="00721F02">
        <w:rPr>
          <w:rFonts w:ascii="Trebuchet MS" w:hAnsi="Trebuchet MS"/>
          <w:color w:val="1F4E79" w:themeColor="accent1" w:themeShade="80"/>
          <w:sz w:val="22"/>
          <w:szCs w:val="22"/>
          <w:lang w:val="en-GB"/>
        </w:rPr>
        <w:t xml:space="preserve"> impact on the Programme area and contribute to the objectives of the Programme.</w:t>
      </w:r>
      <w:r w:rsidR="00A752C1" w:rsidRPr="00721F02">
        <w:rPr>
          <w:rFonts w:ascii="Trebuchet MS" w:hAnsi="Trebuchet MS"/>
          <w:color w:val="1F4E79" w:themeColor="accent1" w:themeShade="80"/>
          <w:sz w:val="22"/>
          <w:szCs w:val="22"/>
          <w:lang w:val="en-GB"/>
        </w:rPr>
        <w:t xml:space="preserve"> </w:t>
      </w:r>
    </w:p>
    <w:p w14:paraId="3BE90447" w14:textId="77777777" w:rsidR="0089253E" w:rsidRPr="00721F02" w:rsidRDefault="0089253E" w:rsidP="00FB1A47">
      <w:pPr>
        <w:jc w:val="both"/>
        <w:rPr>
          <w:color w:val="1F4E79" w:themeColor="accent1" w:themeShade="80"/>
          <w:lang w:val="en-GB"/>
        </w:rPr>
      </w:pPr>
      <w:r w:rsidRPr="00721F02">
        <w:rPr>
          <w:rFonts w:ascii="Trebuchet MS" w:hAnsi="Trebuchet MS"/>
          <w:color w:val="1F4E79" w:themeColor="accent1" w:themeShade="80"/>
          <w:sz w:val="22"/>
          <w:szCs w:val="22"/>
          <w:lang w:val="en-GB"/>
        </w:rPr>
        <w:t xml:space="preserve">By exception, activities outside the Programme area </w:t>
      </w:r>
      <w:proofErr w:type="gramStart"/>
      <w:r w:rsidRPr="00721F02">
        <w:rPr>
          <w:rFonts w:ascii="Trebuchet MS" w:hAnsi="Trebuchet MS"/>
          <w:color w:val="1F4E79" w:themeColor="accent1" w:themeShade="80"/>
          <w:sz w:val="22"/>
          <w:szCs w:val="22"/>
          <w:lang w:val="en-GB"/>
        </w:rPr>
        <w:t>can be implemented</w:t>
      </w:r>
      <w:proofErr w:type="gramEnd"/>
      <w:r w:rsidRPr="00721F02">
        <w:rPr>
          <w:rFonts w:ascii="Trebuchet MS" w:hAnsi="Trebuchet MS"/>
          <w:color w:val="1F4E79" w:themeColor="accent1" w:themeShade="80"/>
          <w:sz w:val="22"/>
          <w:szCs w:val="22"/>
          <w:lang w:val="en-GB"/>
        </w:rPr>
        <w:t xml:space="preserve"> in duly justified cases. In such cases, the following requirements </w:t>
      </w:r>
      <w:proofErr w:type="gramStart"/>
      <w:r w:rsidRPr="00721F02">
        <w:rPr>
          <w:rFonts w:ascii="Trebuchet MS" w:hAnsi="Trebuchet MS"/>
          <w:color w:val="1F4E79" w:themeColor="accent1" w:themeShade="80"/>
          <w:sz w:val="22"/>
          <w:szCs w:val="22"/>
          <w:lang w:val="en-GB"/>
        </w:rPr>
        <w:t>must be observed</w:t>
      </w:r>
      <w:proofErr w:type="gramEnd"/>
      <w:r w:rsidRPr="00721F02">
        <w:rPr>
          <w:rFonts w:ascii="Trebuchet MS" w:hAnsi="Trebuchet MS"/>
          <w:color w:val="1F4E79" w:themeColor="accent1" w:themeShade="80"/>
          <w:sz w:val="22"/>
          <w:szCs w:val="22"/>
          <w:lang w:val="en-GB"/>
        </w:rPr>
        <w:t xml:space="preserve"> by the concerned activities: </w:t>
      </w:r>
    </w:p>
    <w:p w14:paraId="7555F347" w14:textId="77777777" w:rsidR="0089253E" w:rsidRPr="00721F02" w:rsidRDefault="0089253E" w:rsidP="00FB1A47">
      <w:pPr>
        <w:numPr>
          <w:ilvl w:val="0"/>
          <w:numId w:val="96"/>
        </w:numPr>
        <w:contextualSpacing/>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 xml:space="preserve">They are for the benefit of the Programme area </w:t>
      </w:r>
    </w:p>
    <w:p w14:paraId="7D62E2AD" w14:textId="77777777" w:rsidR="0089253E" w:rsidRPr="00721F02" w:rsidRDefault="0089253E" w:rsidP="00FB1A47">
      <w:pPr>
        <w:numPr>
          <w:ilvl w:val="0"/>
          <w:numId w:val="96"/>
        </w:numPr>
        <w:contextualSpacing/>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 xml:space="preserve">They are essential for the implementation of the project </w:t>
      </w:r>
    </w:p>
    <w:p w14:paraId="559EF8AA" w14:textId="2C9756AD" w:rsidR="0089253E" w:rsidRPr="00721F02" w:rsidRDefault="0089253E" w:rsidP="00FB1A47">
      <w:pPr>
        <w:numPr>
          <w:ilvl w:val="0"/>
          <w:numId w:val="96"/>
        </w:numPr>
        <w:contextualSpacing/>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 xml:space="preserve">They </w:t>
      </w:r>
      <w:proofErr w:type="gramStart"/>
      <w:r w:rsidRPr="00721F02">
        <w:rPr>
          <w:rFonts w:ascii="Trebuchet MS" w:hAnsi="Trebuchet MS"/>
          <w:color w:val="1F4E79" w:themeColor="accent1" w:themeShade="80"/>
          <w:sz w:val="22"/>
          <w:szCs w:val="22"/>
          <w:lang w:val="en-GB"/>
        </w:rPr>
        <w:t>are explicitly foreseen</w:t>
      </w:r>
      <w:proofErr w:type="gramEnd"/>
      <w:r w:rsidRPr="00721F02">
        <w:rPr>
          <w:rFonts w:ascii="Trebuchet MS" w:hAnsi="Trebuchet MS"/>
          <w:color w:val="1F4E79" w:themeColor="accent1" w:themeShade="80"/>
          <w:sz w:val="22"/>
          <w:szCs w:val="22"/>
          <w:lang w:val="en-GB"/>
        </w:rPr>
        <w:t xml:space="preserve"> in the application form.</w:t>
      </w:r>
    </w:p>
    <w:p w14:paraId="2890A21D" w14:textId="77777777" w:rsidR="00C157AC" w:rsidRPr="00721F02" w:rsidRDefault="00C157AC" w:rsidP="00FB1A47">
      <w:pPr>
        <w:contextualSpacing/>
        <w:jc w:val="both"/>
        <w:rPr>
          <w:rFonts w:ascii="Trebuchet MS" w:hAnsi="Trebuchet MS"/>
          <w:color w:val="1F4E79" w:themeColor="accent1" w:themeShade="80"/>
          <w:sz w:val="22"/>
          <w:szCs w:val="22"/>
          <w:lang w:val="en-GB"/>
        </w:rPr>
      </w:pPr>
    </w:p>
    <w:p w14:paraId="07C1151C" w14:textId="16D6DB2B" w:rsidR="0089253E" w:rsidRPr="00721F02" w:rsidRDefault="0089253E" w:rsidP="00FB1A47">
      <w:pPr>
        <w:contextualSpacing/>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 xml:space="preserve">Activities related to investments (equipment, infrastructure, works etc.) should be implemented exclusively in the Programme area. </w:t>
      </w:r>
    </w:p>
    <w:p w14:paraId="75D34D5C" w14:textId="77777777" w:rsidR="0089253E" w:rsidRPr="00721F02" w:rsidRDefault="0089253E" w:rsidP="00FB1A47">
      <w:pPr>
        <w:contextualSpacing/>
        <w:jc w:val="both"/>
        <w:rPr>
          <w:rFonts w:ascii="Trebuchet MS" w:hAnsi="Trebuchet MS"/>
          <w:color w:val="1F4E79" w:themeColor="accent1" w:themeShade="80"/>
          <w:sz w:val="22"/>
          <w:szCs w:val="22"/>
          <w:lang w:val="en-GB"/>
        </w:rPr>
      </w:pPr>
    </w:p>
    <w:p w14:paraId="6CB76359" w14:textId="77E45596" w:rsidR="0089253E" w:rsidRPr="00721F02" w:rsidRDefault="0089253E" w:rsidP="00FB1A47">
      <w:pPr>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The purchased</w:t>
      </w:r>
      <w:r w:rsidR="00E86228" w:rsidRPr="00721F02">
        <w:rPr>
          <w:rFonts w:ascii="Trebuchet MS" w:hAnsi="Trebuchet MS"/>
          <w:color w:val="1F4E79" w:themeColor="accent1" w:themeShade="80"/>
          <w:sz w:val="22"/>
          <w:szCs w:val="22"/>
          <w:lang w:val="en-GB"/>
        </w:rPr>
        <w:t xml:space="preserve"> </w:t>
      </w:r>
      <w:r w:rsidR="00897F69" w:rsidRPr="00721F02">
        <w:rPr>
          <w:rFonts w:ascii="Trebuchet MS" w:hAnsi="Trebuchet MS"/>
          <w:color w:val="1F4E79" w:themeColor="accent1" w:themeShade="80"/>
          <w:sz w:val="22"/>
          <w:szCs w:val="22"/>
          <w:lang w:val="en-GB"/>
        </w:rPr>
        <w:t xml:space="preserve">equipment </w:t>
      </w:r>
      <w:r w:rsidR="00E86228" w:rsidRPr="00721F02">
        <w:rPr>
          <w:rFonts w:ascii="Trebuchet MS" w:hAnsi="Trebuchet MS"/>
          <w:color w:val="1F4E79" w:themeColor="accent1" w:themeShade="80"/>
          <w:sz w:val="22"/>
          <w:szCs w:val="22"/>
          <w:lang w:val="en-GB"/>
        </w:rPr>
        <w:t>must be located,</w:t>
      </w:r>
      <w:r w:rsidR="00897F69" w:rsidRPr="00721F02">
        <w:rPr>
          <w:rFonts w:ascii="Trebuchet MS" w:hAnsi="Trebuchet MS"/>
          <w:color w:val="1F4E79" w:themeColor="accent1" w:themeShade="80"/>
          <w:sz w:val="22"/>
          <w:szCs w:val="22"/>
          <w:lang w:val="en-GB"/>
        </w:rPr>
        <w:t xml:space="preserve"> installed and used in the eligible area of the Programme. </w:t>
      </w:r>
    </w:p>
    <w:p w14:paraId="14579C81" w14:textId="77777777" w:rsidR="00270835" w:rsidRPr="00721F02" w:rsidRDefault="00124D56" w:rsidP="00FB1A47">
      <w:pPr>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 xml:space="preserve">As an exception, in duly justified cases, IT </w:t>
      </w:r>
      <w:r w:rsidR="004B6CF7" w:rsidRPr="00721F02">
        <w:rPr>
          <w:rFonts w:ascii="Trebuchet MS" w:hAnsi="Trebuchet MS"/>
          <w:color w:val="1F4E79" w:themeColor="accent1" w:themeShade="80"/>
          <w:sz w:val="22"/>
          <w:szCs w:val="22"/>
          <w:lang w:val="en-GB"/>
        </w:rPr>
        <w:t>equipment</w:t>
      </w:r>
      <w:r w:rsidRPr="00721F02">
        <w:rPr>
          <w:rFonts w:ascii="Trebuchet MS" w:hAnsi="Trebuchet MS"/>
          <w:color w:val="1F4E79" w:themeColor="accent1" w:themeShade="80"/>
          <w:sz w:val="22"/>
          <w:szCs w:val="22"/>
          <w:lang w:val="en-GB"/>
        </w:rPr>
        <w:t xml:space="preserve"> (</w:t>
      </w:r>
      <w:r w:rsidR="0089253E" w:rsidRPr="00721F02">
        <w:rPr>
          <w:rFonts w:ascii="Trebuchet MS" w:hAnsi="Trebuchet MS"/>
          <w:color w:val="1F4E79" w:themeColor="accent1" w:themeShade="80"/>
          <w:sz w:val="22"/>
          <w:szCs w:val="22"/>
          <w:lang w:val="en-GB"/>
        </w:rPr>
        <w:t xml:space="preserve">such as </w:t>
      </w:r>
      <w:r w:rsidRPr="00721F02">
        <w:rPr>
          <w:rFonts w:ascii="Trebuchet MS" w:hAnsi="Trebuchet MS"/>
          <w:color w:val="1F4E79" w:themeColor="accent1" w:themeShade="80"/>
          <w:sz w:val="22"/>
          <w:szCs w:val="22"/>
          <w:lang w:val="en-GB"/>
        </w:rPr>
        <w:t xml:space="preserve">laptops and/or desktops) can be </w:t>
      </w:r>
      <w:r w:rsidR="004B6CF7" w:rsidRPr="00721F02">
        <w:rPr>
          <w:rFonts w:ascii="Trebuchet MS" w:hAnsi="Trebuchet MS"/>
          <w:color w:val="1F4E79" w:themeColor="accent1" w:themeShade="80"/>
          <w:sz w:val="22"/>
          <w:szCs w:val="22"/>
          <w:lang w:val="en-GB"/>
        </w:rPr>
        <w:t xml:space="preserve">purchased </w:t>
      </w:r>
      <w:r w:rsidRPr="00721F02">
        <w:rPr>
          <w:rFonts w:ascii="Trebuchet MS" w:hAnsi="Trebuchet MS"/>
          <w:color w:val="1F4E79" w:themeColor="accent1" w:themeShade="80"/>
          <w:sz w:val="22"/>
          <w:szCs w:val="22"/>
          <w:lang w:val="en-GB"/>
        </w:rPr>
        <w:t xml:space="preserve">and used outside the Programme area, provided they are used in the interest of the programme and are necessary for implementing the project activities. </w:t>
      </w:r>
    </w:p>
    <w:p w14:paraId="407CE249" w14:textId="54263889" w:rsidR="00106A9E" w:rsidRPr="00721F02" w:rsidRDefault="00124D56" w:rsidP="00FB1A47">
      <w:pPr>
        <w:contextualSpacing/>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lastRenderedPageBreak/>
        <w:t>IT equipment (laptop and/or desktops</w:t>
      </w:r>
      <w:r w:rsidR="00270835" w:rsidRPr="00721F02">
        <w:rPr>
          <w:rFonts w:ascii="Trebuchet MS" w:hAnsi="Trebuchet MS"/>
          <w:color w:val="1F4E79" w:themeColor="accent1" w:themeShade="80"/>
          <w:sz w:val="22"/>
          <w:szCs w:val="22"/>
          <w:lang w:val="en-GB"/>
        </w:rPr>
        <w:t>, prints, scanners etc.</w:t>
      </w:r>
      <w:r w:rsidRPr="00721F02">
        <w:rPr>
          <w:rFonts w:ascii="Trebuchet MS" w:hAnsi="Trebuchet MS"/>
          <w:color w:val="1F4E79" w:themeColor="accent1" w:themeShade="80"/>
          <w:sz w:val="22"/>
          <w:szCs w:val="22"/>
          <w:lang w:val="en-GB"/>
        </w:rPr>
        <w:t xml:space="preserve">) for equipping the </w:t>
      </w:r>
      <w:r w:rsidR="004B6CF7" w:rsidRPr="00721F02">
        <w:rPr>
          <w:rFonts w:ascii="Trebuchet MS" w:hAnsi="Trebuchet MS"/>
          <w:color w:val="1F4E79" w:themeColor="accent1" w:themeShade="80"/>
          <w:sz w:val="22"/>
          <w:szCs w:val="22"/>
          <w:lang w:val="en-GB"/>
        </w:rPr>
        <w:t xml:space="preserve">project </w:t>
      </w:r>
      <w:r w:rsidRPr="00721F02">
        <w:rPr>
          <w:rFonts w:ascii="Trebuchet MS" w:hAnsi="Trebuchet MS"/>
          <w:color w:val="1F4E79" w:themeColor="accent1" w:themeShade="80"/>
          <w:sz w:val="22"/>
          <w:szCs w:val="22"/>
          <w:lang w:val="en-GB"/>
        </w:rPr>
        <w:t>implementation team</w:t>
      </w:r>
      <w:r w:rsidR="004B6CF7" w:rsidRPr="00721F02">
        <w:rPr>
          <w:rFonts w:ascii="Trebuchet MS" w:hAnsi="Trebuchet MS"/>
          <w:color w:val="1F4E79" w:themeColor="accent1" w:themeShade="80"/>
          <w:sz w:val="22"/>
          <w:szCs w:val="22"/>
          <w:lang w:val="en-GB"/>
        </w:rPr>
        <w:t xml:space="preserve"> for carrying out the project management</w:t>
      </w:r>
      <w:r w:rsidRPr="00721F02">
        <w:rPr>
          <w:rFonts w:ascii="Trebuchet MS" w:hAnsi="Trebuchet MS"/>
          <w:color w:val="1F4E79" w:themeColor="accent1" w:themeShade="80"/>
          <w:sz w:val="22"/>
          <w:szCs w:val="22"/>
          <w:lang w:val="en-GB"/>
        </w:rPr>
        <w:t xml:space="preserve"> </w:t>
      </w:r>
      <w:r w:rsidR="004B6CF7" w:rsidRPr="00721F02">
        <w:rPr>
          <w:rFonts w:ascii="Trebuchet MS" w:hAnsi="Trebuchet MS"/>
          <w:color w:val="1F4E79" w:themeColor="accent1" w:themeShade="80"/>
          <w:sz w:val="22"/>
          <w:szCs w:val="22"/>
          <w:lang w:val="en-GB"/>
        </w:rPr>
        <w:t xml:space="preserve">tasks </w:t>
      </w:r>
      <w:r w:rsidRPr="00721F02">
        <w:rPr>
          <w:rFonts w:ascii="Trebuchet MS" w:hAnsi="Trebuchet MS"/>
          <w:color w:val="1F4E79" w:themeColor="accent1" w:themeShade="80"/>
          <w:sz w:val="22"/>
          <w:szCs w:val="22"/>
          <w:lang w:val="en-GB"/>
        </w:rPr>
        <w:t xml:space="preserve">are </w:t>
      </w:r>
      <w:r w:rsidR="00897711">
        <w:rPr>
          <w:rFonts w:ascii="Trebuchet MS" w:hAnsi="Trebuchet MS"/>
          <w:color w:val="1F4E79" w:themeColor="accent1" w:themeShade="80"/>
          <w:sz w:val="22"/>
          <w:szCs w:val="22"/>
          <w:lang w:val="en-GB"/>
        </w:rPr>
        <w:t>included under the Office and administration costs, covered by the flat rate</w:t>
      </w:r>
      <w:r w:rsidR="00897711" w:rsidRPr="00CD512D">
        <w:rPr>
          <w:rFonts w:ascii="Trebuchet MS" w:hAnsi="Trebuchet MS"/>
          <w:color w:val="1F4E79" w:themeColor="accent1" w:themeShade="80"/>
          <w:sz w:val="22"/>
          <w:szCs w:val="22"/>
          <w:lang w:val="en-GB"/>
        </w:rPr>
        <w:t>.</w:t>
      </w:r>
      <w:r w:rsidRPr="00721F02">
        <w:rPr>
          <w:rFonts w:ascii="Trebuchet MS" w:hAnsi="Trebuchet MS"/>
          <w:color w:val="1F4E79" w:themeColor="accent1" w:themeShade="80"/>
          <w:sz w:val="22"/>
          <w:szCs w:val="22"/>
          <w:lang w:val="en-GB"/>
        </w:rPr>
        <w:t xml:space="preserve"> </w:t>
      </w:r>
    </w:p>
    <w:p w14:paraId="7D8E7912" w14:textId="77777777" w:rsidR="00106A9E" w:rsidRPr="008C322F" w:rsidRDefault="00106A9E" w:rsidP="00FB1A47">
      <w:pPr>
        <w:contextualSpacing/>
        <w:jc w:val="both"/>
        <w:rPr>
          <w:rFonts w:ascii="Trebuchet MS" w:hAnsi="Trebuchet MS"/>
          <w:color w:val="1F4E79" w:themeColor="accent1" w:themeShade="80"/>
          <w:sz w:val="22"/>
          <w:szCs w:val="22"/>
          <w:lang w:val="en-GB"/>
        </w:rPr>
      </w:pPr>
    </w:p>
    <w:p w14:paraId="2DE75C62" w14:textId="6B443365" w:rsidR="0089253E" w:rsidRPr="008C322F" w:rsidRDefault="00106A9E" w:rsidP="00FB1A47">
      <w:pPr>
        <w:contextualSpacing/>
        <w:jc w:val="both"/>
        <w:rPr>
          <w:rFonts w:ascii="Trebuchet MS" w:hAnsi="Trebuchet MS"/>
          <w:color w:val="1F4E79" w:themeColor="accent1" w:themeShade="80"/>
          <w:sz w:val="22"/>
          <w:szCs w:val="22"/>
          <w:lang w:val="en-GB"/>
        </w:rPr>
      </w:pPr>
      <w:r w:rsidRPr="008C322F">
        <w:rPr>
          <w:rFonts w:ascii="Trebuchet MS" w:hAnsi="Trebuchet MS"/>
          <w:color w:val="1F4E79" w:themeColor="accent1" w:themeShade="80"/>
          <w:sz w:val="22"/>
          <w:szCs w:val="22"/>
          <w:lang w:val="en-GB"/>
        </w:rPr>
        <w:t xml:space="preserve">In case of infrastructure and works, the investment activities </w:t>
      </w:r>
      <w:proofErr w:type="gramStart"/>
      <w:r w:rsidRPr="008C322F">
        <w:rPr>
          <w:rFonts w:ascii="Trebuchet MS" w:hAnsi="Trebuchet MS"/>
          <w:color w:val="1F4E79" w:themeColor="accent1" w:themeShade="80"/>
          <w:sz w:val="22"/>
          <w:szCs w:val="22"/>
          <w:lang w:val="en-GB"/>
        </w:rPr>
        <w:t>should be carried out</w:t>
      </w:r>
      <w:proofErr w:type="gramEnd"/>
      <w:r w:rsidRPr="008C322F">
        <w:rPr>
          <w:rFonts w:ascii="Trebuchet MS" w:hAnsi="Trebuchet MS"/>
          <w:color w:val="1F4E79" w:themeColor="accent1" w:themeShade="80"/>
          <w:sz w:val="22"/>
          <w:szCs w:val="22"/>
          <w:lang w:val="en-GB"/>
        </w:rPr>
        <w:t xml:space="preserve"> on public property</w:t>
      </w:r>
      <w:r w:rsidR="008C322F">
        <w:rPr>
          <w:rFonts w:ascii="Trebuchet MS" w:hAnsi="Trebuchet MS"/>
          <w:color w:val="1F4E79" w:themeColor="accent1" w:themeShade="80"/>
          <w:sz w:val="22"/>
          <w:szCs w:val="22"/>
          <w:lang w:val="en-GB"/>
        </w:rPr>
        <w:t xml:space="preserve"> (concerning BG beneficiaries).</w:t>
      </w:r>
    </w:p>
    <w:p w14:paraId="250B5D44" w14:textId="66F7B47D" w:rsidR="008C322F" w:rsidRPr="00854D23" w:rsidRDefault="005D5746" w:rsidP="001367C2">
      <w:pPr>
        <w:pStyle w:val="ListParagraph"/>
        <w:spacing w:after="240"/>
        <w:contextualSpacing w:val="0"/>
        <w:jc w:val="both"/>
        <w:rPr>
          <w:rFonts w:ascii="Trebuchet MS" w:hAnsi="Trebuchet MS"/>
          <w:b/>
          <w:color w:val="538135" w:themeColor="accent6" w:themeShade="BF"/>
          <w:sz w:val="22"/>
          <w:szCs w:val="22"/>
          <w:lang w:val="en-GB"/>
        </w:rPr>
      </w:pPr>
      <w:r w:rsidRPr="00854D23">
        <w:rPr>
          <w:rFonts w:ascii="Trebuchet MS" w:hAnsi="Trebuchet MS" w:cstheme="minorHAnsi"/>
          <w:b/>
          <w:noProof/>
          <w:color w:val="538135" w:themeColor="accent6" w:themeShade="BF"/>
          <w:sz w:val="20"/>
          <w:szCs w:val="20"/>
        </w:rPr>
        <w:drawing>
          <wp:anchor distT="0" distB="0" distL="114300" distR="114300" simplePos="0" relativeHeight="251679744" behindDoc="0" locked="0" layoutInCell="1" allowOverlap="1" wp14:anchorId="2F6FF069" wp14:editId="186FFBBE">
            <wp:simplePos x="0" y="0"/>
            <wp:positionH relativeFrom="column">
              <wp:posOffset>-65836</wp:posOffset>
            </wp:positionH>
            <wp:positionV relativeFrom="paragraph">
              <wp:posOffset>48311</wp:posOffset>
            </wp:positionV>
            <wp:extent cx="420624" cy="274320"/>
            <wp:effectExtent l="0" t="0" r="0" b="0"/>
            <wp:wrapSquare wrapText="bothSides"/>
            <wp:docPr id="78" name="Picture 78"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4D23">
        <w:rPr>
          <w:rFonts w:ascii="Trebuchet MS" w:hAnsi="Trebuchet MS"/>
          <w:b/>
          <w:color w:val="538135" w:themeColor="accent6" w:themeShade="BF"/>
          <w:sz w:val="22"/>
          <w:szCs w:val="22"/>
          <w:lang w:val="en-GB"/>
        </w:rPr>
        <w:t xml:space="preserve">Under this call, the </w:t>
      </w:r>
      <w:r w:rsidR="00BE652A" w:rsidRPr="00854D23">
        <w:rPr>
          <w:rFonts w:ascii="Trebuchet MS" w:hAnsi="Trebuchet MS"/>
          <w:b/>
          <w:color w:val="538135" w:themeColor="accent6" w:themeShade="BF"/>
          <w:sz w:val="22"/>
          <w:szCs w:val="22"/>
          <w:lang w:val="en-GB"/>
        </w:rPr>
        <w:t xml:space="preserve">investment </w:t>
      </w:r>
      <w:r w:rsidRPr="00854D23">
        <w:rPr>
          <w:rFonts w:ascii="Trebuchet MS" w:hAnsi="Trebuchet MS"/>
          <w:b/>
          <w:color w:val="538135" w:themeColor="accent6" w:themeShade="BF"/>
          <w:sz w:val="22"/>
          <w:szCs w:val="22"/>
          <w:lang w:val="en-GB"/>
        </w:rPr>
        <w:t>activities</w:t>
      </w:r>
      <w:r w:rsidR="00F83ED0" w:rsidRPr="00854D23">
        <w:rPr>
          <w:rFonts w:ascii="Trebuchet MS" w:hAnsi="Trebuchet MS"/>
          <w:b/>
          <w:color w:val="538135" w:themeColor="accent6" w:themeShade="BF"/>
          <w:sz w:val="22"/>
          <w:szCs w:val="22"/>
          <w:lang w:val="en-GB"/>
        </w:rPr>
        <w:t xml:space="preserve"> (such as works, equipment, installation of equipment etc.)</w:t>
      </w:r>
      <w:r w:rsidRPr="00854D23">
        <w:rPr>
          <w:rFonts w:ascii="Trebuchet MS" w:hAnsi="Trebuchet MS"/>
          <w:b/>
          <w:color w:val="538135" w:themeColor="accent6" w:themeShade="BF"/>
          <w:sz w:val="22"/>
          <w:szCs w:val="22"/>
          <w:lang w:val="en-GB"/>
        </w:rPr>
        <w:t xml:space="preserve"> outside the Pro</w:t>
      </w:r>
      <w:r w:rsidR="00AF417D" w:rsidRPr="00854D23">
        <w:rPr>
          <w:rFonts w:ascii="Trebuchet MS" w:hAnsi="Trebuchet MS"/>
          <w:b/>
          <w:color w:val="538135" w:themeColor="accent6" w:themeShade="BF"/>
          <w:sz w:val="22"/>
          <w:szCs w:val="22"/>
          <w:lang w:val="en-GB"/>
        </w:rPr>
        <w:t>g</w:t>
      </w:r>
      <w:r w:rsidRPr="00854D23">
        <w:rPr>
          <w:rFonts w:ascii="Trebuchet MS" w:hAnsi="Trebuchet MS"/>
          <w:b/>
          <w:color w:val="538135" w:themeColor="accent6" w:themeShade="BF"/>
          <w:sz w:val="22"/>
          <w:szCs w:val="22"/>
          <w:lang w:val="en-GB"/>
        </w:rPr>
        <w:t xml:space="preserve">ramme area are not eligible. Thus, the cost related </w:t>
      </w:r>
      <w:r w:rsidR="00B2364D" w:rsidRPr="00854D23">
        <w:rPr>
          <w:rFonts w:ascii="Trebuchet MS" w:hAnsi="Trebuchet MS"/>
          <w:b/>
          <w:color w:val="538135" w:themeColor="accent6" w:themeShade="BF"/>
          <w:sz w:val="22"/>
          <w:szCs w:val="22"/>
          <w:lang w:val="en-GB"/>
        </w:rPr>
        <w:t xml:space="preserve">to such activities </w:t>
      </w:r>
      <w:proofErr w:type="gramStart"/>
      <w:r w:rsidRPr="00854D23">
        <w:rPr>
          <w:rFonts w:ascii="Trebuchet MS" w:hAnsi="Trebuchet MS"/>
          <w:b/>
          <w:color w:val="538135" w:themeColor="accent6" w:themeShade="BF"/>
          <w:sz w:val="22"/>
          <w:szCs w:val="22"/>
          <w:lang w:val="en-GB"/>
        </w:rPr>
        <w:t xml:space="preserve">shall </w:t>
      </w:r>
      <w:r w:rsidR="00AF417D" w:rsidRPr="00854D23">
        <w:rPr>
          <w:rFonts w:ascii="Trebuchet MS" w:hAnsi="Trebuchet MS"/>
          <w:b/>
          <w:color w:val="538135" w:themeColor="accent6" w:themeShade="BF"/>
          <w:sz w:val="22"/>
          <w:szCs w:val="22"/>
          <w:lang w:val="en-GB"/>
        </w:rPr>
        <w:t xml:space="preserve">be </w:t>
      </w:r>
      <w:r w:rsidRPr="00854D23">
        <w:rPr>
          <w:rFonts w:ascii="Trebuchet MS" w:hAnsi="Trebuchet MS"/>
          <w:b/>
          <w:color w:val="538135" w:themeColor="accent6" w:themeShade="BF"/>
          <w:sz w:val="22"/>
          <w:szCs w:val="22"/>
          <w:lang w:val="en-GB"/>
        </w:rPr>
        <w:t>considered</w:t>
      </w:r>
      <w:proofErr w:type="gramEnd"/>
      <w:r w:rsidRPr="00854D23">
        <w:rPr>
          <w:rFonts w:ascii="Trebuchet MS" w:hAnsi="Trebuchet MS"/>
          <w:b/>
          <w:color w:val="538135" w:themeColor="accent6" w:themeShade="BF"/>
          <w:sz w:val="22"/>
          <w:szCs w:val="22"/>
          <w:lang w:val="en-GB"/>
        </w:rPr>
        <w:t xml:space="preserve"> as ineligible and</w:t>
      </w:r>
      <w:r w:rsidR="00B2364D" w:rsidRPr="00854D23">
        <w:rPr>
          <w:rFonts w:ascii="Trebuchet MS" w:hAnsi="Trebuchet MS"/>
          <w:b/>
          <w:color w:val="538135" w:themeColor="accent6" w:themeShade="BF"/>
          <w:sz w:val="22"/>
          <w:szCs w:val="22"/>
          <w:lang w:val="en-GB"/>
        </w:rPr>
        <w:t xml:space="preserve"> shall</w:t>
      </w:r>
      <w:r w:rsidRPr="00854D23">
        <w:rPr>
          <w:rFonts w:ascii="Trebuchet MS" w:hAnsi="Trebuchet MS"/>
          <w:b/>
          <w:color w:val="538135" w:themeColor="accent6" w:themeShade="BF"/>
          <w:sz w:val="22"/>
          <w:szCs w:val="22"/>
          <w:lang w:val="en-GB"/>
        </w:rPr>
        <w:t xml:space="preserve"> be excluded from funding under the Programme. </w:t>
      </w:r>
      <w:proofErr w:type="gramStart"/>
      <w:r w:rsidRPr="00854D23">
        <w:rPr>
          <w:rFonts w:ascii="Trebuchet MS" w:hAnsi="Trebuchet MS"/>
          <w:b/>
          <w:color w:val="538135" w:themeColor="accent6" w:themeShade="BF"/>
          <w:sz w:val="22"/>
          <w:szCs w:val="22"/>
          <w:lang w:val="en-GB"/>
        </w:rPr>
        <w:t>These costs must be supported by the concerned applicant from resources outside the Programme</w:t>
      </w:r>
      <w:proofErr w:type="gramEnd"/>
      <w:r w:rsidRPr="00854D23">
        <w:rPr>
          <w:rFonts w:ascii="Trebuchet MS" w:hAnsi="Trebuchet MS"/>
          <w:b/>
          <w:color w:val="538135" w:themeColor="accent6" w:themeShade="BF"/>
          <w:sz w:val="22"/>
          <w:szCs w:val="22"/>
          <w:lang w:val="en-GB"/>
        </w:rPr>
        <w:t xml:space="preserve">. </w:t>
      </w:r>
    </w:p>
    <w:p w14:paraId="728EF9F2" w14:textId="1A6A9CD7" w:rsidR="00032890" w:rsidRDefault="00032890" w:rsidP="001367C2">
      <w:pPr>
        <w:pStyle w:val="Heading2"/>
        <w:numPr>
          <w:ilvl w:val="1"/>
          <w:numId w:val="114"/>
        </w:numPr>
        <w:rPr>
          <w:rFonts w:ascii="Trebuchet MS" w:hAnsi="Trebuchet MS"/>
          <w:sz w:val="40"/>
          <w:szCs w:val="40"/>
          <w:lang w:val="en-GB"/>
        </w:rPr>
      </w:pPr>
      <w:bookmarkStart w:id="16" w:name="_Toc134518729"/>
      <w:r w:rsidRPr="001367C2">
        <w:rPr>
          <w:rFonts w:ascii="Trebuchet MS" w:hAnsi="Trebuchet MS"/>
          <w:sz w:val="40"/>
          <w:szCs w:val="40"/>
          <w:lang w:val="en-GB"/>
        </w:rPr>
        <w:t>Budget of the call</w:t>
      </w:r>
      <w:bookmarkEnd w:id="16"/>
    </w:p>
    <w:p w14:paraId="69CFAF70" w14:textId="77777777" w:rsidR="001367C2" w:rsidRPr="001367C2" w:rsidRDefault="001367C2" w:rsidP="001367C2">
      <w:pPr>
        <w:rPr>
          <w:lang w:val="en-GB"/>
        </w:rPr>
      </w:pPr>
    </w:p>
    <w:p w14:paraId="7217A51C" w14:textId="5B8D3B27" w:rsidR="002B1A35" w:rsidRPr="00917284" w:rsidRDefault="002B1A35" w:rsidP="00FB1A47">
      <w:pPr>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 xml:space="preserve">The </w:t>
      </w:r>
      <w:r w:rsidR="0089253E" w:rsidRPr="00917284">
        <w:rPr>
          <w:rFonts w:ascii="Trebuchet MS" w:hAnsi="Trebuchet MS"/>
          <w:color w:val="1F4E79" w:themeColor="accent1" w:themeShade="80"/>
          <w:sz w:val="22"/>
          <w:szCs w:val="22"/>
          <w:lang w:val="en-GB"/>
        </w:rPr>
        <w:t xml:space="preserve">financial </w:t>
      </w:r>
      <w:r w:rsidRPr="00917284">
        <w:rPr>
          <w:rFonts w:ascii="Trebuchet MS" w:hAnsi="Trebuchet MS"/>
          <w:color w:val="1F4E79" w:themeColor="accent1" w:themeShade="80"/>
          <w:sz w:val="22"/>
          <w:szCs w:val="22"/>
          <w:lang w:val="en-GB"/>
        </w:rPr>
        <w:t xml:space="preserve">allocation to each </w:t>
      </w:r>
      <w:r w:rsidR="0089253E" w:rsidRPr="00917284">
        <w:rPr>
          <w:rFonts w:ascii="Trebuchet MS" w:hAnsi="Trebuchet MS"/>
          <w:color w:val="1F4E79" w:themeColor="accent1" w:themeShade="80"/>
          <w:sz w:val="22"/>
          <w:szCs w:val="22"/>
          <w:lang w:val="en-GB"/>
        </w:rPr>
        <w:t xml:space="preserve">Specific Objective </w:t>
      </w:r>
      <w:proofErr w:type="gramStart"/>
      <w:r w:rsidRPr="00917284">
        <w:rPr>
          <w:rFonts w:ascii="Trebuchet MS" w:hAnsi="Trebuchet MS"/>
          <w:color w:val="1F4E79" w:themeColor="accent1" w:themeShade="80"/>
          <w:sz w:val="22"/>
          <w:szCs w:val="22"/>
          <w:lang w:val="en-GB"/>
        </w:rPr>
        <w:t>is presented</w:t>
      </w:r>
      <w:proofErr w:type="gramEnd"/>
      <w:r w:rsidRPr="00917284">
        <w:rPr>
          <w:rFonts w:ascii="Trebuchet MS" w:hAnsi="Trebuchet MS"/>
          <w:color w:val="1F4E79" w:themeColor="accent1" w:themeShade="80"/>
          <w:sz w:val="22"/>
          <w:szCs w:val="22"/>
          <w:lang w:val="en-GB"/>
        </w:rPr>
        <w:t xml:space="preserve"> below:</w:t>
      </w:r>
    </w:p>
    <w:tbl>
      <w:tblPr>
        <w:tblStyle w:val="TableGrid"/>
        <w:tblW w:w="0" w:type="auto"/>
        <w:tblLook w:val="04A0" w:firstRow="1" w:lastRow="0" w:firstColumn="1" w:lastColumn="0" w:noHBand="0" w:noVBand="1"/>
      </w:tblPr>
      <w:tblGrid>
        <w:gridCol w:w="3505"/>
        <w:gridCol w:w="2430"/>
        <w:gridCol w:w="3415"/>
      </w:tblGrid>
      <w:tr w:rsidR="00807455" w:rsidRPr="00917284" w14:paraId="58734C8F" w14:textId="77777777" w:rsidTr="006142B0">
        <w:tc>
          <w:tcPr>
            <w:tcW w:w="3505" w:type="dxa"/>
            <w:shd w:val="clear" w:color="auto" w:fill="E2EFD9" w:themeFill="accent6" w:themeFillTint="33"/>
          </w:tcPr>
          <w:p w14:paraId="1026081B" w14:textId="71073DCE" w:rsidR="002B1A35" w:rsidRPr="00917284" w:rsidRDefault="00830568" w:rsidP="00FB1A47">
            <w:pPr>
              <w:spacing w:line="288" w:lineRule="auto"/>
              <w:jc w:val="both"/>
              <w:rPr>
                <w:rFonts w:ascii="Trebuchet MS" w:hAnsi="Trebuchet MS"/>
                <w:color w:val="1F4E79" w:themeColor="accent1" w:themeShade="80"/>
                <w:sz w:val="22"/>
                <w:szCs w:val="22"/>
                <w:lang w:val="en-GB"/>
              </w:rPr>
            </w:pPr>
            <w:r w:rsidRPr="00917284">
              <w:rPr>
                <w:rFonts w:ascii="Trebuchet MS" w:hAnsi="Trebuchet MS"/>
                <w:b/>
                <w:color w:val="1F4E79" w:themeColor="accent1" w:themeShade="80"/>
                <w:sz w:val="22"/>
                <w:szCs w:val="22"/>
                <w:lang w:val="en-GB"/>
              </w:rPr>
              <w:t>Specific Objective</w:t>
            </w:r>
          </w:p>
        </w:tc>
        <w:tc>
          <w:tcPr>
            <w:tcW w:w="2430" w:type="dxa"/>
            <w:shd w:val="clear" w:color="auto" w:fill="E2EFD9" w:themeFill="accent6" w:themeFillTint="33"/>
          </w:tcPr>
          <w:p w14:paraId="1E119AB3" w14:textId="77777777" w:rsidR="002B1A35" w:rsidRPr="00917284" w:rsidRDefault="00824531" w:rsidP="00FB1A47">
            <w:pPr>
              <w:spacing w:line="288" w:lineRule="auto"/>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Indicative ERDF allocation – Euro</w:t>
            </w:r>
          </w:p>
        </w:tc>
        <w:tc>
          <w:tcPr>
            <w:tcW w:w="3415" w:type="dxa"/>
            <w:shd w:val="clear" w:color="auto" w:fill="E2EFD9" w:themeFill="accent6" w:themeFillTint="33"/>
          </w:tcPr>
          <w:p w14:paraId="246882EC" w14:textId="35EB42B6" w:rsidR="002B1A35" w:rsidRPr="00917284" w:rsidRDefault="00824531" w:rsidP="00FB1A47">
            <w:pPr>
              <w:spacing w:line="288" w:lineRule="auto"/>
              <w:jc w:val="both"/>
              <w:rPr>
                <w:rFonts w:ascii="Trebuchet MS" w:hAnsi="Trebuchet MS"/>
                <w:color w:val="1F4E79" w:themeColor="accent1" w:themeShade="80"/>
                <w:sz w:val="22"/>
                <w:szCs w:val="22"/>
                <w:lang w:val="en-GB"/>
              </w:rPr>
            </w:pPr>
            <w:r w:rsidRPr="00917284">
              <w:rPr>
                <w:rFonts w:ascii="Trebuchet MS" w:hAnsi="Trebuchet MS"/>
                <w:b/>
                <w:color w:val="1F4E79" w:themeColor="accent1" w:themeShade="80"/>
                <w:sz w:val="22"/>
                <w:szCs w:val="22"/>
                <w:lang w:val="en-GB"/>
              </w:rPr>
              <w:t>Indicative total allocation – Euro</w:t>
            </w:r>
            <w:r w:rsidR="00A724D7" w:rsidRPr="00917284">
              <w:rPr>
                <w:rFonts w:ascii="Trebuchet MS" w:hAnsi="Trebuchet MS"/>
                <w:b/>
                <w:color w:val="1F4E79" w:themeColor="accent1" w:themeShade="80"/>
                <w:sz w:val="22"/>
                <w:szCs w:val="22"/>
                <w:lang w:val="en-GB"/>
              </w:rPr>
              <w:t xml:space="preserve"> </w:t>
            </w:r>
            <w:r w:rsidR="00A724D7" w:rsidRPr="00917284">
              <w:rPr>
                <w:rFonts w:ascii="Trebuchet MS" w:hAnsi="Trebuchet MS"/>
                <w:color w:val="1F4E79" w:themeColor="accent1" w:themeShade="80"/>
                <w:sz w:val="22"/>
                <w:szCs w:val="22"/>
                <w:lang w:val="en-GB"/>
              </w:rPr>
              <w:t>(Includes the contributions from national co-</w:t>
            </w:r>
            <w:r w:rsidR="002E26E1" w:rsidRPr="00917284">
              <w:rPr>
                <w:rFonts w:ascii="Trebuchet MS" w:hAnsi="Trebuchet MS"/>
                <w:color w:val="1F4E79" w:themeColor="accent1" w:themeShade="80"/>
                <w:sz w:val="22"/>
                <w:szCs w:val="22"/>
                <w:lang w:val="en-GB"/>
              </w:rPr>
              <w:t>financing</w:t>
            </w:r>
            <w:r w:rsidR="00A724D7" w:rsidRPr="00917284">
              <w:rPr>
                <w:rFonts w:ascii="Trebuchet MS" w:hAnsi="Trebuchet MS"/>
                <w:color w:val="1F4E79" w:themeColor="accent1" w:themeShade="80"/>
                <w:sz w:val="22"/>
                <w:szCs w:val="22"/>
                <w:lang w:val="en-GB"/>
              </w:rPr>
              <w:t xml:space="preserve"> and the own contribution of partners from both countries)</w:t>
            </w:r>
          </w:p>
        </w:tc>
      </w:tr>
      <w:tr w:rsidR="00807455" w:rsidRPr="00917284" w14:paraId="5738F250" w14:textId="77777777" w:rsidTr="006142B0">
        <w:tc>
          <w:tcPr>
            <w:tcW w:w="3505" w:type="dxa"/>
          </w:tcPr>
          <w:p w14:paraId="531EEA4E" w14:textId="15FA1EC9" w:rsidR="002B1A35" w:rsidRPr="00917284" w:rsidRDefault="00830568" w:rsidP="00FB1A47">
            <w:pPr>
              <w:spacing w:line="288" w:lineRule="auto"/>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SO 2.4 promoting climate change adaptation and disaster risk prevention, resilience, taking into account eco-system based approaches (</w:t>
            </w:r>
            <w:proofErr w:type="gramStart"/>
            <w:r w:rsidRPr="00917284">
              <w:rPr>
                <w:rFonts w:ascii="Trebuchet MS" w:hAnsi="Trebuchet MS"/>
                <w:color w:val="1F4E79" w:themeColor="accent1" w:themeShade="80"/>
                <w:sz w:val="22"/>
                <w:szCs w:val="22"/>
                <w:lang w:val="en-GB"/>
              </w:rPr>
              <w:t>climate change adaptation actions</w:t>
            </w:r>
            <w:proofErr w:type="gramEnd"/>
            <w:r w:rsidRPr="00917284">
              <w:rPr>
                <w:rFonts w:ascii="Trebuchet MS" w:hAnsi="Trebuchet MS"/>
                <w:color w:val="1F4E79" w:themeColor="accent1" w:themeShade="80"/>
                <w:sz w:val="22"/>
                <w:szCs w:val="22"/>
                <w:lang w:val="en-GB"/>
              </w:rPr>
              <w:t>).</w:t>
            </w:r>
          </w:p>
        </w:tc>
        <w:tc>
          <w:tcPr>
            <w:tcW w:w="2430" w:type="dxa"/>
          </w:tcPr>
          <w:p w14:paraId="640F874E" w14:textId="62D18260" w:rsidR="002B1A35" w:rsidRPr="00917284" w:rsidRDefault="007A345A" w:rsidP="00FB1A47">
            <w:pPr>
              <w:spacing w:line="288" w:lineRule="auto"/>
              <w:jc w:val="right"/>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7,301,310</w:t>
            </w:r>
          </w:p>
        </w:tc>
        <w:tc>
          <w:tcPr>
            <w:tcW w:w="3415" w:type="dxa"/>
          </w:tcPr>
          <w:p w14:paraId="42C6946D" w14:textId="1A839091" w:rsidR="002B1A35" w:rsidRPr="00917284" w:rsidRDefault="007A345A" w:rsidP="00FB1A47">
            <w:pPr>
              <w:spacing w:line="288" w:lineRule="auto"/>
              <w:jc w:val="right"/>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9,126,637</w:t>
            </w:r>
          </w:p>
        </w:tc>
      </w:tr>
      <w:tr w:rsidR="00807455" w:rsidRPr="00917284" w14:paraId="3DB399B5" w14:textId="77777777" w:rsidTr="006142B0">
        <w:tc>
          <w:tcPr>
            <w:tcW w:w="3505" w:type="dxa"/>
          </w:tcPr>
          <w:p w14:paraId="2168E227" w14:textId="713C14CE" w:rsidR="000701B3" w:rsidRPr="00917284" w:rsidRDefault="00830568" w:rsidP="00FB1A47">
            <w:pPr>
              <w:spacing w:line="288" w:lineRule="auto"/>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SO 2.7 enhancing protection and preservation of nature, biodiversity and green infrastructure, including in the urban area, and reducing all forms of pollution.</w:t>
            </w:r>
          </w:p>
        </w:tc>
        <w:tc>
          <w:tcPr>
            <w:tcW w:w="2430" w:type="dxa"/>
          </w:tcPr>
          <w:p w14:paraId="4FB8C44A" w14:textId="65FB0451" w:rsidR="000701B3" w:rsidRPr="00917284" w:rsidRDefault="00576D2E" w:rsidP="00FB1A47">
            <w:pPr>
              <w:spacing w:line="288" w:lineRule="auto"/>
              <w:jc w:val="right"/>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28</w:t>
            </w:r>
            <w:r w:rsidR="000701B3" w:rsidRPr="00917284">
              <w:rPr>
                <w:rFonts w:ascii="Trebuchet MS" w:hAnsi="Trebuchet MS"/>
                <w:color w:val="1F4E79" w:themeColor="accent1" w:themeShade="80"/>
                <w:sz w:val="22"/>
                <w:szCs w:val="22"/>
                <w:lang w:val="en-GB"/>
              </w:rPr>
              <w:t>,000,000</w:t>
            </w:r>
          </w:p>
        </w:tc>
        <w:tc>
          <w:tcPr>
            <w:tcW w:w="3415" w:type="dxa"/>
          </w:tcPr>
          <w:p w14:paraId="7E4F27B7" w14:textId="376C7955" w:rsidR="000701B3" w:rsidRPr="00917284" w:rsidRDefault="00576D2E" w:rsidP="00FB1A47">
            <w:pPr>
              <w:spacing w:line="288" w:lineRule="auto"/>
              <w:jc w:val="right"/>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35</w:t>
            </w:r>
            <w:r w:rsidR="000701B3" w:rsidRPr="00917284">
              <w:rPr>
                <w:rFonts w:ascii="Trebuchet MS" w:hAnsi="Trebuchet MS"/>
                <w:color w:val="1F4E79" w:themeColor="accent1" w:themeShade="80"/>
                <w:sz w:val="22"/>
                <w:szCs w:val="22"/>
                <w:lang w:val="en-GB"/>
              </w:rPr>
              <w:t>,000,000</w:t>
            </w:r>
          </w:p>
        </w:tc>
      </w:tr>
      <w:tr w:rsidR="00F677BF" w:rsidRPr="00917284" w14:paraId="2D71D4CB" w14:textId="77777777" w:rsidTr="006142B0">
        <w:tc>
          <w:tcPr>
            <w:tcW w:w="3505" w:type="dxa"/>
          </w:tcPr>
          <w:p w14:paraId="75146AEE" w14:textId="77777777" w:rsidR="00F677BF" w:rsidRPr="00917284" w:rsidRDefault="00F677BF" w:rsidP="00FB1A47">
            <w:pPr>
              <w:spacing w:line="288" w:lineRule="auto"/>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 xml:space="preserve">Total </w:t>
            </w:r>
          </w:p>
        </w:tc>
        <w:tc>
          <w:tcPr>
            <w:tcW w:w="2430" w:type="dxa"/>
          </w:tcPr>
          <w:p w14:paraId="2B571510" w14:textId="6E2A9B20" w:rsidR="00F677BF" w:rsidRPr="00917284" w:rsidRDefault="007A345A" w:rsidP="00FB1A47">
            <w:pPr>
              <w:spacing w:line="288" w:lineRule="auto"/>
              <w:jc w:val="right"/>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35,301,310</w:t>
            </w:r>
          </w:p>
        </w:tc>
        <w:tc>
          <w:tcPr>
            <w:tcW w:w="3415" w:type="dxa"/>
          </w:tcPr>
          <w:p w14:paraId="46CFD02B" w14:textId="61718F3D" w:rsidR="00F677BF" w:rsidRPr="00917284" w:rsidRDefault="007A345A" w:rsidP="00FB1A47">
            <w:pPr>
              <w:spacing w:line="288" w:lineRule="auto"/>
              <w:jc w:val="right"/>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44,126,637</w:t>
            </w:r>
          </w:p>
        </w:tc>
      </w:tr>
    </w:tbl>
    <w:p w14:paraId="02FD3B0E" w14:textId="77777777" w:rsidR="00DD5E47" w:rsidRPr="00917284" w:rsidRDefault="00DD5E47" w:rsidP="00FB1A47">
      <w:pPr>
        <w:jc w:val="both"/>
        <w:rPr>
          <w:rFonts w:ascii="Trebuchet MS" w:hAnsi="Trebuchet MS"/>
          <w:color w:val="1F4E79" w:themeColor="accent1" w:themeShade="80"/>
          <w:sz w:val="22"/>
          <w:szCs w:val="22"/>
          <w:lang w:val="en-GB"/>
        </w:rPr>
      </w:pPr>
    </w:p>
    <w:p w14:paraId="7908CBDA" w14:textId="41A065F2" w:rsidR="005D43A0" w:rsidRPr="0002431C" w:rsidRDefault="003E70D5" w:rsidP="00FB1A47">
      <w:pPr>
        <w:ind w:left="990"/>
        <w:jc w:val="both"/>
        <w:rPr>
          <w:rFonts w:ascii="Trebuchet MS" w:hAnsi="Trebuchet MS"/>
          <w:b/>
          <w:color w:val="538135" w:themeColor="accent6" w:themeShade="BF"/>
          <w:sz w:val="22"/>
          <w:szCs w:val="22"/>
          <w:lang w:val="en-GB"/>
        </w:rPr>
      </w:pPr>
      <w:r w:rsidRPr="0002431C">
        <w:rPr>
          <w:rFonts w:ascii="Trebuchet MS" w:hAnsi="Trebuchet MS" w:cstheme="minorHAnsi"/>
          <w:b/>
          <w:noProof/>
          <w:color w:val="538135" w:themeColor="accent6" w:themeShade="BF"/>
          <w:sz w:val="20"/>
          <w:szCs w:val="20"/>
        </w:rPr>
        <w:lastRenderedPageBreak/>
        <w:drawing>
          <wp:anchor distT="0" distB="0" distL="114300" distR="114300" simplePos="0" relativeHeight="251665408" behindDoc="0" locked="0" layoutInCell="1" allowOverlap="1" wp14:anchorId="2683DDAF" wp14:editId="1B195D9A">
            <wp:simplePos x="0" y="0"/>
            <wp:positionH relativeFrom="column">
              <wp:posOffset>39232</wp:posOffset>
            </wp:positionH>
            <wp:positionV relativeFrom="paragraph">
              <wp:posOffset>14660</wp:posOffset>
            </wp:positionV>
            <wp:extent cx="420624" cy="274320"/>
            <wp:effectExtent l="0" t="0" r="0" b="0"/>
            <wp:wrapSquare wrapText="bothSides"/>
            <wp:docPr id="5" name="Picture 5"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5E47" w:rsidRPr="0002431C">
        <w:rPr>
          <w:rFonts w:ascii="Trebuchet MS" w:hAnsi="Trebuchet MS"/>
          <w:b/>
          <w:color w:val="538135" w:themeColor="accent6" w:themeShade="BF"/>
          <w:sz w:val="22"/>
          <w:szCs w:val="22"/>
          <w:lang w:val="en-GB"/>
        </w:rPr>
        <w:t xml:space="preserve">The </w:t>
      </w:r>
      <w:r w:rsidR="00DD000E" w:rsidRPr="0002431C">
        <w:rPr>
          <w:rFonts w:ascii="Trebuchet MS" w:hAnsi="Trebuchet MS"/>
          <w:b/>
          <w:color w:val="538135" w:themeColor="accent6" w:themeShade="BF"/>
          <w:sz w:val="22"/>
          <w:szCs w:val="22"/>
          <w:lang w:val="en-GB"/>
        </w:rPr>
        <w:t xml:space="preserve">selection of the operations </w:t>
      </w:r>
      <w:proofErr w:type="gramStart"/>
      <w:r w:rsidR="00DD000E" w:rsidRPr="0002431C">
        <w:rPr>
          <w:rFonts w:ascii="Trebuchet MS" w:hAnsi="Trebuchet MS"/>
          <w:b/>
          <w:color w:val="538135" w:themeColor="accent6" w:themeShade="BF"/>
          <w:sz w:val="22"/>
          <w:szCs w:val="22"/>
          <w:lang w:val="en-GB"/>
        </w:rPr>
        <w:t>shall be made</w:t>
      </w:r>
      <w:proofErr w:type="gramEnd"/>
      <w:r w:rsidR="00DD000E" w:rsidRPr="0002431C">
        <w:rPr>
          <w:rFonts w:ascii="Trebuchet MS" w:hAnsi="Trebuchet MS"/>
          <w:b/>
          <w:color w:val="538135" w:themeColor="accent6" w:themeShade="BF"/>
          <w:sz w:val="22"/>
          <w:szCs w:val="22"/>
          <w:lang w:val="en-GB"/>
        </w:rPr>
        <w:t xml:space="preserve"> in</w:t>
      </w:r>
      <w:r w:rsidR="005D43A0" w:rsidRPr="0002431C">
        <w:rPr>
          <w:rFonts w:ascii="Trebuchet MS" w:hAnsi="Trebuchet MS"/>
          <w:b/>
          <w:color w:val="538135" w:themeColor="accent6" w:themeShade="BF"/>
          <w:sz w:val="22"/>
          <w:szCs w:val="22"/>
          <w:lang w:val="en-GB"/>
        </w:rPr>
        <w:t xml:space="preserve"> the limits of the</w:t>
      </w:r>
      <w:r w:rsidR="00DD000E" w:rsidRPr="0002431C">
        <w:rPr>
          <w:rFonts w:ascii="Trebuchet MS" w:hAnsi="Trebuchet MS"/>
          <w:b/>
          <w:color w:val="538135" w:themeColor="accent6" w:themeShade="BF"/>
          <w:sz w:val="22"/>
          <w:szCs w:val="22"/>
          <w:lang w:val="en-GB"/>
        </w:rPr>
        <w:t xml:space="preserve"> financial allocation </w:t>
      </w:r>
      <w:r w:rsidR="005D43A0" w:rsidRPr="0002431C">
        <w:rPr>
          <w:rFonts w:ascii="Trebuchet MS" w:hAnsi="Trebuchet MS"/>
          <w:b/>
          <w:color w:val="538135" w:themeColor="accent6" w:themeShade="BF"/>
          <w:sz w:val="22"/>
          <w:szCs w:val="22"/>
          <w:lang w:val="en-GB"/>
        </w:rPr>
        <w:t xml:space="preserve">available </w:t>
      </w:r>
      <w:r w:rsidR="00167AC1" w:rsidRPr="0002431C">
        <w:rPr>
          <w:rFonts w:ascii="Trebuchet MS" w:hAnsi="Trebuchet MS"/>
          <w:b/>
          <w:color w:val="538135" w:themeColor="accent6" w:themeShade="BF"/>
          <w:sz w:val="22"/>
          <w:szCs w:val="22"/>
          <w:lang w:val="en-GB"/>
        </w:rPr>
        <w:t>for</w:t>
      </w:r>
      <w:r w:rsidR="00DD000E" w:rsidRPr="0002431C">
        <w:rPr>
          <w:rFonts w:ascii="Trebuchet MS" w:hAnsi="Trebuchet MS"/>
          <w:b/>
          <w:color w:val="538135" w:themeColor="accent6" w:themeShade="BF"/>
          <w:sz w:val="22"/>
          <w:szCs w:val="22"/>
          <w:lang w:val="en-GB"/>
        </w:rPr>
        <w:t xml:space="preserve"> each specific</w:t>
      </w:r>
      <w:r w:rsidR="00F42CDC" w:rsidRPr="0002431C">
        <w:rPr>
          <w:rFonts w:ascii="Trebuchet MS" w:hAnsi="Trebuchet MS"/>
          <w:b/>
          <w:color w:val="538135" w:themeColor="accent6" w:themeShade="BF"/>
          <w:sz w:val="22"/>
          <w:szCs w:val="22"/>
          <w:lang w:val="en-GB"/>
        </w:rPr>
        <w:t xml:space="preserve"> objective</w:t>
      </w:r>
      <w:r w:rsidR="005D43A0" w:rsidRPr="0002431C">
        <w:rPr>
          <w:rFonts w:ascii="Trebuchet MS" w:hAnsi="Trebuchet MS"/>
          <w:b/>
          <w:color w:val="538135" w:themeColor="accent6" w:themeShade="BF"/>
          <w:sz w:val="22"/>
          <w:szCs w:val="22"/>
          <w:lang w:val="en-GB"/>
        </w:rPr>
        <w:t xml:space="preserve">. A reserve list, if projects </w:t>
      </w:r>
      <w:proofErr w:type="gramStart"/>
      <w:r w:rsidR="005D43A0" w:rsidRPr="0002431C">
        <w:rPr>
          <w:rFonts w:ascii="Trebuchet MS" w:hAnsi="Trebuchet MS"/>
          <w:b/>
          <w:color w:val="538135" w:themeColor="accent6" w:themeShade="BF"/>
          <w:sz w:val="22"/>
          <w:szCs w:val="22"/>
          <w:lang w:val="en-GB"/>
        </w:rPr>
        <w:t>available,</w:t>
      </w:r>
      <w:proofErr w:type="gramEnd"/>
      <w:r w:rsidR="005D43A0" w:rsidRPr="0002431C">
        <w:rPr>
          <w:rFonts w:ascii="Trebuchet MS" w:hAnsi="Trebuchet MS"/>
          <w:b/>
          <w:color w:val="538135" w:themeColor="accent6" w:themeShade="BF"/>
          <w:sz w:val="22"/>
          <w:szCs w:val="22"/>
          <w:lang w:val="en-GB"/>
        </w:rPr>
        <w:t xml:space="preserve"> </w:t>
      </w:r>
      <w:r w:rsidR="006142B0" w:rsidRPr="0002431C">
        <w:rPr>
          <w:rFonts w:ascii="Trebuchet MS" w:hAnsi="Trebuchet MS"/>
          <w:b/>
          <w:color w:val="538135" w:themeColor="accent6" w:themeShade="BF"/>
          <w:sz w:val="22"/>
          <w:szCs w:val="22"/>
          <w:lang w:val="en-GB"/>
        </w:rPr>
        <w:t>can</w:t>
      </w:r>
      <w:r w:rsidR="005D43A0" w:rsidRPr="0002431C">
        <w:rPr>
          <w:rFonts w:ascii="Trebuchet MS" w:hAnsi="Trebuchet MS"/>
          <w:b/>
          <w:color w:val="538135" w:themeColor="accent6" w:themeShade="BF"/>
          <w:sz w:val="22"/>
          <w:szCs w:val="22"/>
          <w:lang w:val="en-GB"/>
        </w:rPr>
        <w:t xml:space="preserve"> be set at the level of each Specific Objective. </w:t>
      </w:r>
      <w:r w:rsidR="00DD000E" w:rsidRPr="0002431C">
        <w:rPr>
          <w:rFonts w:ascii="Trebuchet MS" w:hAnsi="Trebuchet MS"/>
          <w:b/>
          <w:color w:val="538135" w:themeColor="accent6" w:themeShade="BF"/>
          <w:sz w:val="22"/>
          <w:szCs w:val="22"/>
          <w:lang w:val="en-GB"/>
        </w:rPr>
        <w:t xml:space="preserve"> </w:t>
      </w:r>
    </w:p>
    <w:p w14:paraId="152B8313" w14:textId="77777777" w:rsidR="00D32224" w:rsidRPr="00D32224" w:rsidRDefault="00D32224" w:rsidP="00FB1A47">
      <w:pPr>
        <w:jc w:val="both"/>
        <w:rPr>
          <w:rFonts w:ascii="Trebuchet MS" w:hAnsi="Trebuchet MS"/>
          <w:color w:val="1F4E79" w:themeColor="accent1" w:themeShade="80"/>
          <w:sz w:val="22"/>
          <w:szCs w:val="22"/>
          <w:lang w:val="en-GB"/>
        </w:rPr>
      </w:pPr>
      <w:r w:rsidRPr="00D32224">
        <w:rPr>
          <w:rFonts w:ascii="Trebuchet MS" w:hAnsi="Trebuchet MS"/>
          <w:color w:val="1F4E79" w:themeColor="accent1" w:themeShade="80"/>
          <w:sz w:val="22"/>
          <w:szCs w:val="22"/>
          <w:lang w:val="en-GB"/>
        </w:rPr>
        <w:t>The ERDF co-financing rate is 80%. Partners shall ensure the needed co-financing, as set by the national rules:</w:t>
      </w:r>
    </w:p>
    <w:p w14:paraId="4150252D" w14:textId="77777777" w:rsidR="00D32224" w:rsidRPr="00D32224" w:rsidRDefault="00D32224" w:rsidP="00FB1A47">
      <w:pPr>
        <w:numPr>
          <w:ilvl w:val="0"/>
          <w:numId w:val="56"/>
        </w:numPr>
        <w:contextualSpacing/>
        <w:jc w:val="both"/>
        <w:rPr>
          <w:rFonts w:ascii="Trebuchet MS" w:hAnsi="Trebuchet MS"/>
          <w:color w:val="1F4E79" w:themeColor="accent1" w:themeShade="80"/>
          <w:sz w:val="22"/>
          <w:szCs w:val="22"/>
          <w:lang w:val="en-GB"/>
        </w:rPr>
      </w:pPr>
      <w:r w:rsidRPr="00D32224">
        <w:rPr>
          <w:rFonts w:ascii="Trebuchet MS" w:hAnsi="Trebuchet MS"/>
          <w:color w:val="1F4E79" w:themeColor="accent1" w:themeShade="80"/>
          <w:sz w:val="22"/>
          <w:szCs w:val="22"/>
          <w:lang w:val="en-GB"/>
        </w:rPr>
        <w:t xml:space="preserve">Romanian partners – the 20% of the national co-financing is ensured from the state budget (18%) and partner own contribution (2%) </w:t>
      </w:r>
    </w:p>
    <w:p w14:paraId="3AAF0ECF" w14:textId="77777777" w:rsidR="00D32224" w:rsidRPr="00D32224" w:rsidRDefault="00D32224" w:rsidP="00FB1A47">
      <w:pPr>
        <w:numPr>
          <w:ilvl w:val="0"/>
          <w:numId w:val="56"/>
        </w:numPr>
        <w:contextualSpacing/>
        <w:jc w:val="both"/>
        <w:rPr>
          <w:rFonts w:ascii="Trebuchet MS" w:hAnsi="Trebuchet MS"/>
          <w:color w:val="1F4E79" w:themeColor="accent1" w:themeShade="80"/>
          <w:sz w:val="22"/>
          <w:szCs w:val="22"/>
          <w:lang w:val="en-GB"/>
        </w:rPr>
      </w:pPr>
      <w:r w:rsidRPr="00D32224">
        <w:rPr>
          <w:rFonts w:ascii="Trebuchet MS" w:hAnsi="Trebuchet MS"/>
          <w:color w:val="1F4E79" w:themeColor="accent1" w:themeShade="80"/>
          <w:sz w:val="22"/>
          <w:szCs w:val="22"/>
          <w:lang w:val="en-GB"/>
        </w:rPr>
        <w:t xml:space="preserve">Bulgarian partners - the 20% of the national co-financing is ensured from the state budget (18%) and partner own contribution (2%). </w:t>
      </w:r>
    </w:p>
    <w:p w14:paraId="07DF7D89" w14:textId="20F3D84E" w:rsidR="008C322F" w:rsidRPr="00D32224" w:rsidRDefault="00D32224" w:rsidP="00FB1A47">
      <w:pPr>
        <w:jc w:val="both"/>
        <w:rPr>
          <w:rFonts w:ascii="Trebuchet MS" w:hAnsi="Trebuchet MS"/>
          <w:color w:val="1F4E79" w:themeColor="accent1" w:themeShade="80"/>
          <w:sz w:val="22"/>
          <w:szCs w:val="22"/>
          <w:lang w:val="en-GB"/>
        </w:rPr>
      </w:pPr>
      <w:r w:rsidRPr="00D32224">
        <w:rPr>
          <w:rFonts w:ascii="Trebuchet MS" w:hAnsi="Trebuchet MS"/>
          <w:color w:val="1F4E79" w:themeColor="accent1" w:themeShade="80"/>
          <w:sz w:val="22"/>
          <w:szCs w:val="22"/>
          <w:lang w:val="en-GB"/>
        </w:rPr>
        <w:t xml:space="preserve">When selecting the projects, the Monitoring Committee can adjust the funded value </w:t>
      </w:r>
      <w:proofErr w:type="gramStart"/>
      <w:r w:rsidRPr="00D32224">
        <w:rPr>
          <w:rFonts w:ascii="Trebuchet MS" w:hAnsi="Trebuchet MS"/>
          <w:color w:val="1F4E79" w:themeColor="accent1" w:themeShade="80"/>
          <w:sz w:val="22"/>
          <w:szCs w:val="22"/>
          <w:lang w:val="en-GB"/>
        </w:rPr>
        <w:t>so as to</w:t>
      </w:r>
      <w:proofErr w:type="gramEnd"/>
      <w:r w:rsidRPr="00D32224">
        <w:rPr>
          <w:rFonts w:ascii="Trebuchet MS" w:hAnsi="Trebuchet MS"/>
          <w:color w:val="1F4E79" w:themeColor="accent1" w:themeShade="80"/>
          <w:sz w:val="22"/>
          <w:szCs w:val="22"/>
          <w:lang w:val="en-GB"/>
        </w:rPr>
        <w:t xml:space="preserve"> ensure the sound financial management of the Programme.  </w:t>
      </w:r>
    </w:p>
    <w:p w14:paraId="5EE6C745" w14:textId="57FEBCD8" w:rsidR="00D32224" w:rsidRDefault="00D32224" w:rsidP="001367C2">
      <w:pPr>
        <w:pStyle w:val="Heading2"/>
        <w:numPr>
          <w:ilvl w:val="1"/>
          <w:numId w:val="114"/>
        </w:numPr>
        <w:ind w:left="720" w:firstLine="0"/>
        <w:rPr>
          <w:rFonts w:ascii="Trebuchet MS" w:hAnsi="Trebuchet MS"/>
          <w:sz w:val="40"/>
          <w:szCs w:val="40"/>
          <w:lang w:val="en-GB"/>
        </w:rPr>
      </w:pPr>
      <w:bookmarkStart w:id="17" w:name="_Toc134518730"/>
      <w:r w:rsidRPr="001367C2">
        <w:rPr>
          <w:rFonts w:ascii="Trebuchet MS" w:hAnsi="Trebuchet MS"/>
          <w:sz w:val="40"/>
          <w:szCs w:val="40"/>
          <w:lang w:val="en-GB"/>
        </w:rPr>
        <w:t>Types of operations financed under the call</w:t>
      </w:r>
      <w:bookmarkEnd w:id="17"/>
    </w:p>
    <w:p w14:paraId="45BDF463" w14:textId="77777777" w:rsidR="001367C2" w:rsidRPr="001367C2" w:rsidRDefault="001367C2" w:rsidP="001367C2">
      <w:pPr>
        <w:rPr>
          <w:lang w:val="en-GB"/>
        </w:rPr>
      </w:pPr>
    </w:p>
    <w:p w14:paraId="4AC5E6D3" w14:textId="56C1FC88" w:rsidR="00826C0C" w:rsidRPr="0028627C" w:rsidRDefault="00F276E3" w:rsidP="00FB1A47">
      <w:pPr>
        <w:jc w:val="both"/>
        <w:rPr>
          <w:rFonts w:ascii="Trebuchet MS" w:hAnsi="Trebuchet MS"/>
          <w:color w:val="1F4E79" w:themeColor="accent1" w:themeShade="80"/>
          <w:sz w:val="22"/>
          <w:szCs w:val="22"/>
          <w:lang w:val="en-GB"/>
        </w:rPr>
      </w:pPr>
      <w:r w:rsidRPr="0028627C">
        <w:rPr>
          <w:rFonts w:ascii="Trebuchet MS" w:hAnsi="Trebuchet MS"/>
          <w:color w:val="1F4E79" w:themeColor="accent1" w:themeShade="80"/>
          <w:sz w:val="22"/>
          <w:szCs w:val="22"/>
          <w:lang w:val="en-GB"/>
        </w:rPr>
        <w:t xml:space="preserve">Under this call, the following types of operations </w:t>
      </w:r>
      <w:proofErr w:type="gramStart"/>
      <w:r w:rsidRPr="0028627C">
        <w:rPr>
          <w:rFonts w:ascii="Trebuchet MS" w:hAnsi="Trebuchet MS"/>
          <w:color w:val="1F4E79" w:themeColor="accent1" w:themeShade="80"/>
          <w:sz w:val="22"/>
          <w:szCs w:val="22"/>
          <w:lang w:val="en-GB"/>
        </w:rPr>
        <w:t>will be financed</w:t>
      </w:r>
      <w:proofErr w:type="gramEnd"/>
      <w:r w:rsidRPr="0028627C">
        <w:rPr>
          <w:rFonts w:ascii="Trebuchet MS" w:hAnsi="Trebuchet MS"/>
          <w:color w:val="1F4E79" w:themeColor="accent1" w:themeShade="80"/>
          <w:sz w:val="22"/>
          <w:szCs w:val="22"/>
          <w:lang w:val="en-GB"/>
        </w:rPr>
        <w:t xml:space="preserve">: </w:t>
      </w:r>
    </w:p>
    <w:p w14:paraId="1C7E0F57" w14:textId="235561D1" w:rsidR="00F276E3" w:rsidRPr="001367C2" w:rsidRDefault="00F276E3" w:rsidP="001367C2">
      <w:pPr>
        <w:jc w:val="both"/>
        <w:rPr>
          <w:rFonts w:ascii="Trebuchet MS" w:hAnsi="Trebuchet MS"/>
          <w:b/>
          <w:color w:val="538135" w:themeColor="accent6" w:themeShade="BF"/>
          <w:sz w:val="22"/>
          <w:szCs w:val="22"/>
          <w:lang w:val="en-GB"/>
        </w:rPr>
      </w:pPr>
      <w:r w:rsidRPr="001367C2">
        <w:rPr>
          <w:rFonts w:ascii="Trebuchet MS" w:hAnsi="Trebuchet MS"/>
          <w:b/>
          <w:color w:val="538135" w:themeColor="accent6" w:themeShade="BF"/>
          <w:sz w:val="22"/>
          <w:szCs w:val="22"/>
          <w:lang w:val="en-GB"/>
        </w:rPr>
        <w:t xml:space="preserve">Soft operation – is a project </w:t>
      </w:r>
      <w:r w:rsidR="006A280B" w:rsidRPr="001367C2">
        <w:rPr>
          <w:rFonts w:ascii="Trebuchet MS" w:hAnsi="Trebuchet MS"/>
          <w:b/>
          <w:color w:val="538135" w:themeColor="accent6" w:themeShade="BF"/>
          <w:sz w:val="22"/>
          <w:szCs w:val="22"/>
          <w:lang w:val="en-GB"/>
        </w:rPr>
        <w:t>that</w:t>
      </w:r>
      <w:r w:rsidR="001367C2" w:rsidRPr="001367C2">
        <w:rPr>
          <w:rFonts w:ascii="Trebuchet MS" w:hAnsi="Trebuchet MS"/>
          <w:b/>
          <w:color w:val="538135" w:themeColor="accent6" w:themeShade="BF"/>
          <w:sz w:val="22"/>
          <w:szCs w:val="22"/>
          <w:lang w:val="en-GB"/>
        </w:rPr>
        <w:t xml:space="preserve"> has</w:t>
      </w:r>
      <w:r w:rsidR="006A280B" w:rsidRPr="001367C2">
        <w:rPr>
          <w:rFonts w:ascii="Trebuchet MS" w:hAnsi="Trebuchet MS"/>
          <w:b/>
          <w:color w:val="538135" w:themeColor="accent6" w:themeShade="BF"/>
          <w:sz w:val="22"/>
          <w:szCs w:val="22"/>
          <w:lang w:val="en-GB"/>
        </w:rPr>
        <w:t xml:space="preserve"> </w:t>
      </w:r>
      <w:r w:rsidR="008426D3" w:rsidRPr="001367C2">
        <w:rPr>
          <w:rFonts w:ascii="Trebuchet MS" w:hAnsi="Trebuchet MS"/>
          <w:b/>
          <w:color w:val="538135" w:themeColor="accent6" w:themeShade="BF"/>
          <w:sz w:val="22"/>
          <w:szCs w:val="22"/>
          <w:lang w:val="en-GB"/>
        </w:rPr>
        <w:t>works/infrastructure component below 50% of the eligible budget.</w:t>
      </w:r>
    </w:p>
    <w:p w14:paraId="50BED8D9" w14:textId="3960E33C" w:rsidR="00F276E3" w:rsidRPr="001367C2" w:rsidRDefault="00F276E3" w:rsidP="00FB1A47">
      <w:pPr>
        <w:jc w:val="both"/>
        <w:rPr>
          <w:rFonts w:ascii="Trebuchet MS" w:hAnsi="Trebuchet MS"/>
          <w:b/>
          <w:color w:val="538135" w:themeColor="accent6" w:themeShade="BF"/>
          <w:sz w:val="22"/>
          <w:szCs w:val="22"/>
          <w:lang w:val="en-GB"/>
        </w:rPr>
      </w:pPr>
      <w:r w:rsidRPr="001367C2">
        <w:rPr>
          <w:rFonts w:ascii="Trebuchet MS" w:hAnsi="Trebuchet MS"/>
          <w:b/>
          <w:color w:val="538135" w:themeColor="accent6" w:themeShade="BF"/>
          <w:sz w:val="22"/>
          <w:szCs w:val="22"/>
          <w:lang w:val="en-GB"/>
        </w:rPr>
        <w:t xml:space="preserve">Hard operation </w:t>
      </w:r>
      <w:r w:rsidR="000670B4" w:rsidRPr="001367C2">
        <w:rPr>
          <w:rFonts w:ascii="Trebuchet MS" w:hAnsi="Trebuchet MS"/>
          <w:b/>
          <w:color w:val="538135" w:themeColor="accent6" w:themeShade="BF"/>
          <w:sz w:val="22"/>
          <w:szCs w:val="22"/>
          <w:lang w:val="en-GB"/>
        </w:rPr>
        <w:t>–</w:t>
      </w:r>
      <w:r w:rsidRPr="001367C2">
        <w:rPr>
          <w:rFonts w:ascii="Trebuchet MS" w:hAnsi="Trebuchet MS"/>
          <w:b/>
          <w:color w:val="538135" w:themeColor="accent6" w:themeShade="BF"/>
          <w:sz w:val="22"/>
          <w:szCs w:val="22"/>
          <w:lang w:val="en-GB"/>
        </w:rPr>
        <w:t xml:space="preserve"> </w:t>
      </w:r>
      <w:r w:rsidR="008E324D" w:rsidRPr="001367C2">
        <w:rPr>
          <w:rFonts w:ascii="Trebuchet MS" w:hAnsi="Trebuchet MS"/>
          <w:b/>
          <w:color w:val="538135" w:themeColor="accent6" w:themeShade="BF"/>
          <w:sz w:val="22"/>
          <w:szCs w:val="22"/>
          <w:lang w:val="en-GB"/>
        </w:rPr>
        <w:t xml:space="preserve">is </w:t>
      </w:r>
      <w:r w:rsidR="006A280B" w:rsidRPr="001367C2">
        <w:rPr>
          <w:rFonts w:ascii="Trebuchet MS" w:hAnsi="Trebuchet MS"/>
          <w:b/>
          <w:color w:val="538135" w:themeColor="accent6" w:themeShade="BF"/>
          <w:sz w:val="22"/>
          <w:szCs w:val="22"/>
          <w:lang w:val="en-GB"/>
        </w:rPr>
        <w:t xml:space="preserve">a project that has an </w:t>
      </w:r>
      <w:r w:rsidR="008426D3" w:rsidRPr="001367C2">
        <w:rPr>
          <w:rFonts w:ascii="Trebuchet MS" w:hAnsi="Trebuchet MS"/>
          <w:b/>
          <w:color w:val="538135" w:themeColor="accent6" w:themeShade="BF"/>
          <w:sz w:val="22"/>
          <w:szCs w:val="22"/>
          <w:lang w:val="en-GB"/>
        </w:rPr>
        <w:t>infrastructure/works component equal or more than 50% of the total project eligible budget</w:t>
      </w:r>
      <w:r w:rsidR="000670B4" w:rsidRPr="001367C2">
        <w:rPr>
          <w:rFonts w:ascii="Trebuchet MS" w:hAnsi="Trebuchet MS"/>
          <w:b/>
          <w:color w:val="538135" w:themeColor="accent6" w:themeShade="BF"/>
          <w:sz w:val="22"/>
          <w:szCs w:val="22"/>
          <w:lang w:val="en-GB"/>
        </w:rPr>
        <w:t>.</w:t>
      </w:r>
    </w:p>
    <w:p w14:paraId="7F51C459" w14:textId="120FBDEB" w:rsidR="000670B4" w:rsidRPr="0028627C" w:rsidRDefault="000670B4" w:rsidP="00FB1A47">
      <w:pPr>
        <w:jc w:val="both"/>
        <w:rPr>
          <w:rFonts w:ascii="Trebuchet MS" w:hAnsi="Trebuchet MS"/>
          <w:b/>
          <w:color w:val="1F4E79" w:themeColor="accent1" w:themeShade="80"/>
          <w:sz w:val="22"/>
          <w:szCs w:val="22"/>
          <w:lang w:val="en-GB"/>
        </w:rPr>
      </w:pPr>
      <w:r w:rsidRPr="0028627C">
        <w:rPr>
          <w:rFonts w:ascii="Trebuchet MS" w:hAnsi="Trebuchet MS"/>
          <w:b/>
          <w:color w:val="1F4E79" w:themeColor="accent1" w:themeShade="80"/>
          <w:sz w:val="22"/>
          <w:szCs w:val="22"/>
          <w:lang w:val="en-GB"/>
        </w:rPr>
        <w:t xml:space="preserve">The maximum duration of projects and the budgetary </w:t>
      </w:r>
      <w:r w:rsidR="001E7702" w:rsidRPr="0028627C">
        <w:rPr>
          <w:rFonts w:ascii="Trebuchet MS" w:hAnsi="Trebuchet MS"/>
          <w:b/>
          <w:color w:val="1F4E79" w:themeColor="accent1" w:themeShade="80"/>
          <w:sz w:val="22"/>
          <w:szCs w:val="22"/>
          <w:lang w:val="en-GB"/>
        </w:rPr>
        <w:t>limitations</w:t>
      </w:r>
      <w:r w:rsidRPr="0028627C">
        <w:rPr>
          <w:rFonts w:ascii="Trebuchet MS" w:hAnsi="Trebuchet MS"/>
          <w:b/>
          <w:color w:val="1F4E79" w:themeColor="accent1" w:themeShade="80"/>
          <w:sz w:val="22"/>
          <w:szCs w:val="22"/>
          <w:lang w:val="en-GB"/>
        </w:rPr>
        <w:t xml:space="preserve"> should be in line with requirements set bellow. However, a project cannot have an end date after 30 June 2029.</w:t>
      </w:r>
    </w:p>
    <w:tbl>
      <w:tblPr>
        <w:tblStyle w:val="TableGrid"/>
        <w:tblW w:w="0" w:type="auto"/>
        <w:tblLook w:val="04A0" w:firstRow="1" w:lastRow="0" w:firstColumn="1" w:lastColumn="0" w:noHBand="0" w:noVBand="1"/>
      </w:tblPr>
      <w:tblGrid>
        <w:gridCol w:w="1787"/>
        <w:gridCol w:w="2258"/>
        <w:gridCol w:w="3061"/>
        <w:gridCol w:w="2424"/>
      </w:tblGrid>
      <w:tr w:rsidR="003877C8" w:rsidRPr="00A235BA" w14:paraId="486F44D1" w14:textId="11863313" w:rsidTr="003877C8">
        <w:trPr>
          <w:trHeight w:val="889"/>
        </w:trPr>
        <w:tc>
          <w:tcPr>
            <w:tcW w:w="1787" w:type="dxa"/>
            <w:shd w:val="clear" w:color="auto" w:fill="E2EFD9" w:themeFill="accent6" w:themeFillTint="33"/>
          </w:tcPr>
          <w:p w14:paraId="7EE67BD8" w14:textId="141140B6" w:rsidR="003877C8" w:rsidRPr="00917284" w:rsidRDefault="003877C8" w:rsidP="00FB1A47">
            <w:pPr>
              <w:spacing w:after="200" w:line="288" w:lineRule="auto"/>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Type of operation</w:t>
            </w:r>
          </w:p>
        </w:tc>
        <w:tc>
          <w:tcPr>
            <w:tcW w:w="2258" w:type="dxa"/>
            <w:shd w:val="clear" w:color="auto" w:fill="E2EFD9" w:themeFill="accent6" w:themeFillTint="33"/>
          </w:tcPr>
          <w:p w14:paraId="4BC7DD66" w14:textId="7FCF9DFD" w:rsidR="003877C8" w:rsidRPr="00917284" w:rsidRDefault="003877C8" w:rsidP="00FB1A47">
            <w:pPr>
              <w:spacing w:line="288" w:lineRule="auto"/>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Project duration</w:t>
            </w:r>
          </w:p>
        </w:tc>
        <w:tc>
          <w:tcPr>
            <w:tcW w:w="3061" w:type="dxa"/>
            <w:shd w:val="clear" w:color="auto" w:fill="E2EFD9" w:themeFill="accent6" w:themeFillTint="33"/>
          </w:tcPr>
          <w:p w14:paraId="38050B98" w14:textId="62BD1290" w:rsidR="003877C8" w:rsidRPr="00917284" w:rsidRDefault="003877C8" w:rsidP="00FB1A47">
            <w:pPr>
              <w:spacing w:line="288" w:lineRule="auto"/>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Total financial support from the programme (including ERDF, and the national co-financing from the state budget and corresponding own contribution)</w:t>
            </w:r>
          </w:p>
        </w:tc>
        <w:tc>
          <w:tcPr>
            <w:tcW w:w="2424" w:type="dxa"/>
            <w:shd w:val="clear" w:color="auto" w:fill="E2EFD9" w:themeFill="accent6" w:themeFillTint="33"/>
          </w:tcPr>
          <w:p w14:paraId="646223EF" w14:textId="3E88FD4B" w:rsidR="003877C8" w:rsidRPr="00917284" w:rsidRDefault="003877C8" w:rsidP="00FB1A47">
            <w:pPr>
              <w:spacing w:line="288" w:lineRule="auto"/>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Features</w:t>
            </w:r>
          </w:p>
        </w:tc>
      </w:tr>
      <w:tr w:rsidR="003877C8" w:rsidRPr="00A235BA" w14:paraId="1C88EB93" w14:textId="24098555" w:rsidTr="003877C8">
        <w:tc>
          <w:tcPr>
            <w:tcW w:w="1787" w:type="dxa"/>
          </w:tcPr>
          <w:p w14:paraId="48593D30" w14:textId="29E313E5" w:rsidR="003877C8" w:rsidRPr="00917284" w:rsidRDefault="003877C8" w:rsidP="00FB1A47">
            <w:pPr>
              <w:spacing w:after="200" w:line="288" w:lineRule="auto"/>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Soft operation</w:t>
            </w:r>
          </w:p>
        </w:tc>
        <w:tc>
          <w:tcPr>
            <w:tcW w:w="2258" w:type="dxa"/>
          </w:tcPr>
          <w:p w14:paraId="129D37F7" w14:textId="67F0DE40" w:rsidR="003877C8" w:rsidRPr="00917284" w:rsidRDefault="003877C8" w:rsidP="00FB1A47">
            <w:pPr>
              <w:spacing w:line="288" w:lineRule="auto"/>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not exceed 18 months from the starting date of the project</w:t>
            </w:r>
          </w:p>
        </w:tc>
        <w:tc>
          <w:tcPr>
            <w:tcW w:w="3061" w:type="dxa"/>
          </w:tcPr>
          <w:p w14:paraId="283DD0AE" w14:textId="607C3906" w:rsidR="003877C8" w:rsidRPr="00F66726" w:rsidRDefault="003877C8" w:rsidP="00FB1A47">
            <w:pPr>
              <w:spacing w:line="288" w:lineRule="auto"/>
              <w:jc w:val="both"/>
              <w:rPr>
                <w:rFonts w:ascii="Trebuchet MS" w:hAnsi="Trebuchet MS"/>
                <w:b/>
                <w:color w:val="1F4E79" w:themeColor="accent1" w:themeShade="80"/>
                <w:sz w:val="22"/>
                <w:szCs w:val="22"/>
                <w:lang w:val="en-GB"/>
              </w:rPr>
            </w:pPr>
            <w:r w:rsidRPr="00F66726">
              <w:rPr>
                <w:rFonts w:ascii="Trebuchet MS" w:hAnsi="Trebuchet MS"/>
                <w:color w:val="1F4E79" w:themeColor="accent1" w:themeShade="80"/>
                <w:sz w:val="22"/>
                <w:szCs w:val="22"/>
                <w:lang w:val="en-GB"/>
              </w:rPr>
              <w:t xml:space="preserve">between 300,001 Euro and </w:t>
            </w:r>
            <w:r w:rsidR="005F0831">
              <w:rPr>
                <w:rFonts w:ascii="Trebuchet MS" w:hAnsi="Trebuchet MS"/>
                <w:color w:val="1F4E79" w:themeColor="accent1" w:themeShade="80"/>
                <w:sz w:val="22"/>
                <w:szCs w:val="22"/>
                <w:lang w:val="en-GB"/>
              </w:rPr>
              <w:t xml:space="preserve"> 750 000 </w:t>
            </w:r>
            <w:r w:rsidRPr="002E463B">
              <w:rPr>
                <w:rFonts w:ascii="Trebuchet MS" w:hAnsi="Trebuchet MS"/>
                <w:color w:val="1F4E79" w:themeColor="accent1" w:themeShade="80"/>
                <w:sz w:val="22"/>
                <w:szCs w:val="22"/>
                <w:lang w:val="en-GB"/>
              </w:rPr>
              <w:t>Euro</w:t>
            </w:r>
          </w:p>
        </w:tc>
        <w:tc>
          <w:tcPr>
            <w:tcW w:w="2424" w:type="dxa"/>
          </w:tcPr>
          <w:p w14:paraId="4AA9AA6B" w14:textId="09D5B271" w:rsidR="008715BF" w:rsidRDefault="008426D3" w:rsidP="00FB1A47">
            <w:pPr>
              <w:spacing w:line="288" w:lineRule="auto"/>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 xml:space="preserve">Has </w:t>
            </w:r>
            <w:r w:rsidR="008715BF">
              <w:rPr>
                <w:rFonts w:ascii="Trebuchet MS" w:hAnsi="Trebuchet MS"/>
                <w:b/>
                <w:color w:val="1F4E79" w:themeColor="accent1" w:themeShade="80"/>
                <w:sz w:val="22"/>
                <w:szCs w:val="22"/>
                <w:lang w:val="en-GB"/>
              </w:rPr>
              <w:t xml:space="preserve">works/infrastructure component below 50% of the </w:t>
            </w:r>
            <w:r w:rsidR="003852F4">
              <w:rPr>
                <w:rFonts w:ascii="Trebuchet MS" w:hAnsi="Trebuchet MS"/>
                <w:b/>
                <w:color w:val="1F4E79" w:themeColor="accent1" w:themeShade="80"/>
                <w:sz w:val="22"/>
                <w:szCs w:val="22"/>
                <w:lang w:val="en-GB"/>
              </w:rPr>
              <w:t xml:space="preserve">eligible </w:t>
            </w:r>
            <w:r w:rsidR="008715BF">
              <w:rPr>
                <w:rFonts w:ascii="Trebuchet MS" w:hAnsi="Trebuchet MS"/>
                <w:b/>
                <w:color w:val="1F4E79" w:themeColor="accent1" w:themeShade="80"/>
                <w:sz w:val="22"/>
                <w:szCs w:val="22"/>
                <w:lang w:val="en-GB"/>
              </w:rPr>
              <w:t>budget</w:t>
            </w:r>
          </w:p>
          <w:p w14:paraId="1C4CCADF" w14:textId="36C725C1" w:rsidR="0028627C" w:rsidRPr="001D7E8A" w:rsidRDefault="0028627C" w:rsidP="00FB1A47">
            <w:pPr>
              <w:spacing w:line="288" w:lineRule="auto"/>
              <w:rPr>
                <w:rFonts w:ascii="Trebuchet MS" w:hAnsi="Trebuchet MS"/>
                <w:color w:val="1F4E79" w:themeColor="accent1" w:themeShade="80"/>
                <w:sz w:val="22"/>
                <w:szCs w:val="22"/>
              </w:rPr>
            </w:pPr>
          </w:p>
        </w:tc>
      </w:tr>
      <w:tr w:rsidR="003877C8" w:rsidRPr="00A235BA" w14:paraId="5A0EC601" w14:textId="490FA14E" w:rsidTr="003877C8">
        <w:tc>
          <w:tcPr>
            <w:tcW w:w="1787" w:type="dxa"/>
          </w:tcPr>
          <w:p w14:paraId="4BC21AED" w14:textId="0F987923" w:rsidR="003877C8" w:rsidRPr="00917284" w:rsidRDefault="003877C8" w:rsidP="00FB1A47">
            <w:pPr>
              <w:spacing w:after="200" w:line="288" w:lineRule="auto"/>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lastRenderedPageBreak/>
              <w:t>Hard operation</w:t>
            </w:r>
          </w:p>
        </w:tc>
        <w:tc>
          <w:tcPr>
            <w:tcW w:w="2258" w:type="dxa"/>
          </w:tcPr>
          <w:p w14:paraId="15596CEE" w14:textId="76CDAB38" w:rsidR="003877C8" w:rsidRPr="00917284" w:rsidRDefault="003877C8" w:rsidP="00FB1A47">
            <w:pPr>
              <w:spacing w:line="288" w:lineRule="auto"/>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not exceed 36 months from the starting date of the project</w:t>
            </w:r>
          </w:p>
        </w:tc>
        <w:tc>
          <w:tcPr>
            <w:tcW w:w="3061" w:type="dxa"/>
          </w:tcPr>
          <w:p w14:paraId="7D0712D1" w14:textId="4BCC744F" w:rsidR="002E463B" w:rsidRDefault="003877C8" w:rsidP="00FB1A47">
            <w:pPr>
              <w:spacing w:line="288" w:lineRule="auto"/>
              <w:jc w:val="both"/>
              <w:rPr>
                <w:rFonts w:ascii="Trebuchet MS" w:hAnsi="Trebuchet MS"/>
                <w:color w:val="1F4E79" w:themeColor="accent1" w:themeShade="80"/>
                <w:sz w:val="22"/>
                <w:szCs w:val="22"/>
                <w:lang w:val="en-GB"/>
              </w:rPr>
            </w:pPr>
            <w:r w:rsidRPr="00F66726">
              <w:rPr>
                <w:rFonts w:ascii="Trebuchet MS" w:hAnsi="Trebuchet MS"/>
                <w:color w:val="1F4E79" w:themeColor="accent1" w:themeShade="80"/>
                <w:sz w:val="22"/>
                <w:szCs w:val="22"/>
                <w:lang w:val="en-GB"/>
              </w:rPr>
              <w:t xml:space="preserve">between 500,000 Euro and </w:t>
            </w:r>
            <w:r w:rsidR="002E463B">
              <w:rPr>
                <w:rFonts w:ascii="Trebuchet MS" w:hAnsi="Trebuchet MS"/>
                <w:color w:val="1F4E79" w:themeColor="accent1" w:themeShade="80"/>
                <w:sz w:val="22"/>
                <w:szCs w:val="22"/>
                <w:lang w:val="en-GB"/>
              </w:rPr>
              <w:t>2</w:t>
            </w:r>
            <w:r w:rsidR="002E463B" w:rsidRPr="00F66726">
              <w:rPr>
                <w:rFonts w:ascii="Trebuchet MS" w:hAnsi="Trebuchet MS"/>
                <w:color w:val="1F4E79" w:themeColor="accent1" w:themeShade="80"/>
                <w:sz w:val="22"/>
                <w:szCs w:val="22"/>
                <w:lang w:val="en-GB"/>
              </w:rPr>
              <w:t> </w:t>
            </w:r>
            <w:r w:rsidR="00BC09D6" w:rsidRPr="00F66726">
              <w:rPr>
                <w:rFonts w:ascii="Trebuchet MS" w:hAnsi="Trebuchet MS"/>
                <w:color w:val="1F4E79" w:themeColor="accent1" w:themeShade="80"/>
                <w:sz w:val="22"/>
                <w:szCs w:val="22"/>
                <w:lang w:val="en-GB"/>
              </w:rPr>
              <w:t xml:space="preserve">000 000 </w:t>
            </w:r>
            <w:r w:rsidRPr="008426D3">
              <w:rPr>
                <w:rFonts w:ascii="Trebuchet MS" w:hAnsi="Trebuchet MS"/>
                <w:color w:val="1F4E79" w:themeColor="accent1" w:themeShade="80"/>
                <w:sz w:val="22"/>
                <w:szCs w:val="22"/>
                <w:lang w:val="en-GB"/>
              </w:rPr>
              <w:t>Euro</w:t>
            </w:r>
            <w:r w:rsidR="00F22C75" w:rsidRPr="008426D3">
              <w:rPr>
                <w:rFonts w:ascii="Trebuchet MS" w:hAnsi="Trebuchet MS"/>
                <w:color w:val="1F4E79" w:themeColor="accent1" w:themeShade="80"/>
                <w:sz w:val="22"/>
                <w:szCs w:val="22"/>
                <w:lang w:val="en-GB"/>
              </w:rPr>
              <w:t xml:space="preserve"> for 2.4</w:t>
            </w:r>
            <w:r w:rsidR="00F22C75" w:rsidRPr="00F66726">
              <w:rPr>
                <w:rFonts w:ascii="Trebuchet MS" w:hAnsi="Trebuchet MS"/>
                <w:color w:val="1F4E79" w:themeColor="accent1" w:themeShade="80"/>
                <w:sz w:val="22"/>
                <w:szCs w:val="22"/>
                <w:lang w:val="en-GB"/>
              </w:rPr>
              <w:t xml:space="preserve"> </w:t>
            </w:r>
          </w:p>
          <w:p w14:paraId="5CA50CF6" w14:textId="77777777" w:rsidR="002E463B" w:rsidRDefault="002E463B" w:rsidP="00FB1A47">
            <w:pPr>
              <w:spacing w:line="288" w:lineRule="auto"/>
              <w:jc w:val="both"/>
              <w:rPr>
                <w:rFonts w:ascii="Trebuchet MS" w:hAnsi="Trebuchet MS"/>
                <w:color w:val="1F4E79" w:themeColor="accent1" w:themeShade="80"/>
                <w:sz w:val="22"/>
                <w:szCs w:val="22"/>
                <w:lang w:val="en-GB"/>
              </w:rPr>
            </w:pPr>
          </w:p>
          <w:p w14:paraId="4B787C32" w14:textId="7F6D50FC" w:rsidR="002E463B" w:rsidRDefault="002E463B" w:rsidP="00FB1A47">
            <w:pPr>
              <w:spacing w:line="288" w:lineRule="auto"/>
              <w:jc w:val="both"/>
              <w:rPr>
                <w:rFonts w:ascii="Trebuchet MS" w:hAnsi="Trebuchet MS"/>
                <w:color w:val="1F4E79" w:themeColor="accent1" w:themeShade="80"/>
                <w:sz w:val="22"/>
                <w:szCs w:val="22"/>
                <w:lang w:val="en-GB"/>
              </w:rPr>
            </w:pPr>
            <w:r w:rsidRPr="00F66726">
              <w:rPr>
                <w:rFonts w:ascii="Trebuchet MS" w:hAnsi="Trebuchet MS"/>
                <w:color w:val="1F4E79" w:themeColor="accent1" w:themeShade="80"/>
                <w:sz w:val="22"/>
                <w:szCs w:val="22"/>
                <w:lang w:val="en-GB"/>
              </w:rPr>
              <w:t>between 500,000 Euro and 3 </w:t>
            </w:r>
            <w:r>
              <w:rPr>
                <w:rFonts w:ascii="Trebuchet MS" w:hAnsi="Trebuchet MS"/>
                <w:color w:val="1F4E79" w:themeColor="accent1" w:themeShade="80"/>
                <w:sz w:val="22"/>
                <w:szCs w:val="22"/>
                <w:lang w:val="en-GB"/>
              </w:rPr>
              <w:t>5</w:t>
            </w:r>
            <w:r w:rsidRPr="00F66726">
              <w:rPr>
                <w:rFonts w:ascii="Trebuchet MS" w:hAnsi="Trebuchet MS"/>
                <w:color w:val="1F4E79" w:themeColor="accent1" w:themeShade="80"/>
                <w:sz w:val="22"/>
                <w:szCs w:val="22"/>
                <w:lang w:val="en-GB"/>
              </w:rPr>
              <w:t xml:space="preserve">00 000 </w:t>
            </w:r>
            <w:r w:rsidRPr="00747B29">
              <w:rPr>
                <w:rFonts w:ascii="Trebuchet MS" w:hAnsi="Trebuchet MS"/>
                <w:color w:val="1F4E79" w:themeColor="accent1" w:themeShade="80"/>
                <w:sz w:val="22"/>
                <w:szCs w:val="22"/>
                <w:lang w:val="en-GB"/>
              </w:rPr>
              <w:t>Euro</w:t>
            </w:r>
            <w:r w:rsidRPr="00F66726">
              <w:rPr>
                <w:rFonts w:ascii="Trebuchet MS" w:hAnsi="Trebuchet MS"/>
                <w:color w:val="1F4E79" w:themeColor="accent1" w:themeShade="80"/>
                <w:sz w:val="22"/>
                <w:szCs w:val="22"/>
                <w:lang w:val="en-GB"/>
              </w:rPr>
              <w:t xml:space="preserve"> for 2.</w:t>
            </w:r>
            <w:r>
              <w:rPr>
                <w:rFonts w:ascii="Trebuchet MS" w:hAnsi="Trebuchet MS"/>
                <w:color w:val="1F4E79" w:themeColor="accent1" w:themeShade="80"/>
                <w:sz w:val="22"/>
                <w:szCs w:val="22"/>
                <w:lang w:val="en-GB"/>
              </w:rPr>
              <w:t>7</w:t>
            </w:r>
            <w:r w:rsidRPr="00F66726">
              <w:rPr>
                <w:rFonts w:ascii="Trebuchet MS" w:hAnsi="Trebuchet MS"/>
                <w:color w:val="1F4E79" w:themeColor="accent1" w:themeShade="80"/>
                <w:sz w:val="22"/>
                <w:szCs w:val="22"/>
                <w:lang w:val="en-GB"/>
              </w:rPr>
              <w:t xml:space="preserve"> </w:t>
            </w:r>
          </w:p>
          <w:p w14:paraId="25DEA26C" w14:textId="7D96DB94" w:rsidR="003877C8" w:rsidRPr="00F66726" w:rsidRDefault="003877C8" w:rsidP="00FB1A47">
            <w:pPr>
              <w:spacing w:line="288" w:lineRule="auto"/>
              <w:jc w:val="both"/>
              <w:rPr>
                <w:rFonts w:ascii="Trebuchet MS" w:hAnsi="Trebuchet MS"/>
                <w:b/>
                <w:color w:val="1F4E79" w:themeColor="accent1" w:themeShade="80"/>
                <w:sz w:val="22"/>
                <w:szCs w:val="22"/>
                <w:lang w:val="en-GB"/>
              </w:rPr>
            </w:pPr>
          </w:p>
        </w:tc>
        <w:tc>
          <w:tcPr>
            <w:tcW w:w="2424" w:type="dxa"/>
          </w:tcPr>
          <w:p w14:paraId="77AC146F" w14:textId="134E2EAA" w:rsidR="000F51C5" w:rsidRPr="00917284" w:rsidRDefault="008426D3" w:rsidP="00FB1A47">
            <w:pPr>
              <w:spacing w:line="288" w:lineRule="auto"/>
              <w:rPr>
                <w:rFonts w:ascii="Trebuchet MS" w:hAnsi="Trebuchet MS"/>
                <w:color w:val="1F4E79" w:themeColor="accent1" w:themeShade="80"/>
                <w:sz w:val="22"/>
                <w:szCs w:val="22"/>
                <w:lang w:val="en-GB"/>
              </w:rPr>
            </w:pPr>
            <w:r>
              <w:rPr>
                <w:rFonts w:ascii="Trebuchet MS" w:hAnsi="Trebuchet MS"/>
                <w:b/>
                <w:color w:val="1F4E79" w:themeColor="accent1" w:themeShade="80"/>
                <w:sz w:val="22"/>
                <w:szCs w:val="22"/>
                <w:lang w:val="en-GB"/>
              </w:rPr>
              <w:t xml:space="preserve">Has </w:t>
            </w:r>
            <w:r w:rsidR="000F51C5" w:rsidRPr="00917284">
              <w:rPr>
                <w:rFonts w:ascii="Trebuchet MS" w:hAnsi="Trebuchet MS"/>
                <w:b/>
                <w:color w:val="1F4E79" w:themeColor="accent1" w:themeShade="80"/>
                <w:sz w:val="22"/>
                <w:szCs w:val="22"/>
                <w:lang w:val="en-GB"/>
              </w:rPr>
              <w:t xml:space="preserve">an </w:t>
            </w:r>
            <w:r w:rsidR="002832D7" w:rsidRPr="00917284">
              <w:rPr>
                <w:rFonts w:ascii="Trebuchet MS" w:hAnsi="Trebuchet MS"/>
                <w:b/>
                <w:color w:val="1F4E79" w:themeColor="accent1" w:themeShade="80"/>
                <w:sz w:val="22"/>
                <w:szCs w:val="22"/>
                <w:lang w:val="en-GB"/>
              </w:rPr>
              <w:t>infrastructure/works</w:t>
            </w:r>
            <w:r w:rsidR="000F51C5" w:rsidRPr="00917284">
              <w:rPr>
                <w:rFonts w:ascii="Trebuchet MS" w:hAnsi="Trebuchet MS"/>
                <w:b/>
                <w:color w:val="1F4E79" w:themeColor="accent1" w:themeShade="80"/>
                <w:sz w:val="22"/>
                <w:szCs w:val="22"/>
                <w:lang w:val="en-GB"/>
              </w:rPr>
              <w:t xml:space="preserve"> component </w:t>
            </w:r>
            <w:r>
              <w:rPr>
                <w:rFonts w:ascii="Trebuchet MS" w:hAnsi="Trebuchet MS"/>
                <w:b/>
                <w:color w:val="1F4E79" w:themeColor="accent1" w:themeShade="80"/>
                <w:sz w:val="22"/>
                <w:szCs w:val="22"/>
                <w:lang w:val="en-GB"/>
              </w:rPr>
              <w:t>equal or</w:t>
            </w:r>
            <w:r w:rsidR="000F51C5" w:rsidRPr="00917284">
              <w:rPr>
                <w:rFonts w:ascii="Trebuchet MS" w:hAnsi="Trebuchet MS"/>
                <w:b/>
                <w:color w:val="1F4E79" w:themeColor="accent1" w:themeShade="80"/>
                <w:sz w:val="22"/>
                <w:szCs w:val="22"/>
                <w:lang w:val="en-GB"/>
              </w:rPr>
              <w:t xml:space="preserve"> more than </w:t>
            </w:r>
            <w:r w:rsidR="00E8593F">
              <w:rPr>
                <w:rFonts w:ascii="Trebuchet MS" w:hAnsi="Trebuchet MS"/>
                <w:b/>
                <w:color w:val="1F4E79" w:themeColor="accent1" w:themeShade="80"/>
                <w:sz w:val="22"/>
                <w:szCs w:val="22"/>
                <w:lang w:val="en-GB"/>
              </w:rPr>
              <w:t>5</w:t>
            </w:r>
            <w:r w:rsidR="00660411">
              <w:rPr>
                <w:rFonts w:ascii="Trebuchet MS" w:hAnsi="Trebuchet MS"/>
                <w:b/>
                <w:color w:val="1F4E79" w:themeColor="accent1" w:themeShade="80"/>
                <w:sz w:val="22"/>
                <w:szCs w:val="22"/>
                <w:lang w:val="en-GB"/>
              </w:rPr>
              <w:t>0%</w:t>
            </w:r>
            <w:r w:rsidR="00660411" w:rsidRPr="00917284">
              <w:rPr>
                <w:rFonts w:ascii="Trebuchet MS" w:hAnsi="Trebuchet MS"/>
                <w:b/>
                <w:color w:val="1F4E79" w:themeColor="accent1" w:themeShade="80"/>
                <w:sz w:val="22"/>
                <w:szCs w:val="22"/>
                <w:lang w:val="en-GB"/>
              </w:rPr>
              <w:t xml:space="preserve"> </w:t>
            </w:r>
            <w:r w:rsidR="000F51C5" w:rsidRPr="00917284">
              <w:rPr>
                <w:rFonts w:ascii="Trebuchet MS" w:hAnsi="Trebuchet MS"/>
                <w:b/>
                <w:color w:val="1F4E79" w:themeColor="accent1" w:themeShade="80"/>
                <w:sz w:val="22"/>
                <w:szCs w:val="22"/>
                <w:lang w:val="en-GB"/>
              </w:rPr>
              <w:t xml:space="preserve">of </w:t>
            </w:r>
            <w:r w:rsidR="00660411">
              <w:rPr>
                <w:rFonts w:ascii="Trebuchet MS" w:hAnsi="Trebuchet MS"/>
                <w:b/>
                <w:color w:val="1F4E79" w:themeColor="accent1" w:themeShade="80"/>
                <w:sz w:val="22"/>
                <w:szCs w:val="22"/>
                <w:lang w:val="en-GB"/>
              </w:rPr>
              <w:t>the</w:t>
            </w:r>
            <w:r w:rsidR="00660411" w:rsidRPr="00917284">
              <w:rPr>
                <w:rFonts w:ascii="Trebuchet MS" w:hAnsi="Trebuchet MS"/>
                <w:b/>
                <w:color w:val="1F4E79" w:themeColor="accent1" w:themeShade="80"/>
                <w:sz w:val="22"/>
                <w:szCs w:val="22"/>
                <w:lang w:val="en-GB"/>
              </w:rPr>
              <w:t xml:space="preserve"> </w:t>
            </w:r>
            <w:r w:rsidR="000F51C5" w:rsidRPr="00917284">
              <w:rPr>
                <w:rFonts w:ascii="Trebuchet MS" w:hAnsi="Trebuchet MS"/>
                <w:b/>
                <w:color w:val="1F4E79" w:themeColor="accent1" w:themeShade="80"/>
                <w:sz w:val="22"/>
                <w:szCs w:val="22"/>
                <w:lang w:val="en-GB"/>
              </w:rPr>
              <w:t xml:space="preserve">total </w:t>
            </w:r>
            <w:r w:rsidR="00660411">
              <w:rPr>
                <w:rFonts w:ascii="Trebuchet MS" w:hAnsi="Trebuchet MS"/>
                <w:b/>
                <w:color w:val="1F4E79" w:themeColor="accent1" w:themeShade="80"/>
                <w:sz w:val="22"/>
                <w:szCs w:val="22"/>
                <w:lang w:val="en-GB"/>
              </w:rPr>
              <w:t xml:space="preserve">project </w:t>
            </w:r>
            <w:r w:rsidR="000F51C5" w:rsidRPr="00917284">
              <w:rPr>
                <w:rFonts w:ascii="Trebuchet MS" w:hAnsi="Trebuchet MS"/>
                <w:b/>
                <w:color w:val="1F4E79" w:themeColor="accent1" w:themeShade="80"/>
                <w:sz w:val="22"/>
                <w:szCs w:val="22"/>
                <w:lang w:val="en-GB"/>
              </w:rPr>
              <w:t xml:space="preserve">eligible budget </w:t>
            </w:r>
          </w:p>
        </w:tc>
      </w:tr>
    </w:tbl>
    <w:p w14:paraId="556B856E" w14:textId="071EB133" w:rsidR="000670B4" w:rsidRPr="00945667" w:rsidRDefault="003877C8" w:rsidP="00FB1A47">
      <w:pPr>
        <w:jc w:val="both"/>
        <w:rPr>
          <w:rFonts w:ascii="Trebuchet MS" w:hAnsi="Trebuchet MS"/>
          <w:b/>
          <w:color w:val="385623" w:themeColor="accent6" w:themeShade="80"/>
          <w:sz w:val="22"/>
          <w:szCs w:val="22"/>
          <w:lang w:val="en-GB"/>
        </w:rPr>
      </w:pPr>
      <w:r w:rsidRPr="008453CA">
        <w:rPr>
          <w:rFonts w:ascii="Trebuchet MS" w:hAnsi="Trebuchet MS" w:cstheme="minorHAnsi"/>
          <w:b/>
          <w:noProof/>
          <w:color w:val="FF0000"/>
          <w:sz w:val="20"/>
          <w:szCs w:val="20"/>
        </w:rPr>
        <w:drawing>
          <wp:anchor distT="0" distB="0" distL="114300" distR="114300" simplePos="0" relativeHeight="251905024" behindDoc="0" locked="0" layoutInCell="1" allowOverlap="1" wp14:anchorId="54C878D7" wp14:editId="40AA4851">
            <wp:simplePos x="0" y="0"/>
            <wp:positionH relativeFrom="column">
              <wp:posOffset>0</wp:posOffset>
            </wp:positionH>
            <wp:positionV relativeFrom="paragraph">
              <wp:posOffset>233624</wp:posOffset>
            </wp:positionV>
            <wp:extent cx="420624" cy="274320"/>
            <wp:effectExtent l="0" t="0" r="0" b="0"/>
            <wp:wrapSquare wrapText="bothSides"/>
            <wp:docPr id="30" name="Picture 30"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D62CF" w14:textId="38DD88A9" w:rsidR="005E6CCE" w:rsidRPr="0002431C" w:rsidRDefault="003877C8" w:rsidP="00FB1A47">
      <w:pPr>
        <w:ind w:left="900"/>
        <w:jc w:val="both"/>
        <w:rPr>
          <w:rFonts w:ascii="Trebuchet MS" w:hAnsi="Trebuchet MS"/>
          <w:b/>
          <w:color w:val="538135" w:themeColor="accent6" w:themeShade="BF"/>
          <w:sz w:val="22"/>
          <w:szCs w:val="22"/>
          <w:lang w:val="en-GB"/>
        </w:rPr>
      </w:pPr>
      <w:r w:rsidRPr="0002431C">
        <w:rPr>
          <w:rFonts w:ascii="Trebuchet MS" w:hAnsi="Trebuchet MS"/>
          <w:b/>
          <w:color w:val="538135" w:themeColor="accent6" w:themeShade="BF"/>
          <w:sz w:val="22"/>
          <w:szCs w:val="22"/>
          <w:lang w:val="en-GB"/>
        </w:rPr>
        <w:t xml:space="preserve">When developing you application please observe all features </w:t>
      </w:r>
      <w:r w:rsidR="005E6CCE" w:rsidRPr="0002431C">
        <w:rPr>
          <w:rFonts w:ascii="Trebuchet MS" w:hAnsi="Trebuchet MS"/>
          <w:b/>
          <w:color w:val="538135" w:themeColor="accent6" w:themeShade="BF"/>
          <w:sz w:val="22"/>
          <w:szCs w:val="22"/>
          <w:lang w:val="en-GB"/>
        </w:rPr>
        <w:t xml:space="preserve">described above for each </w:t>
      </w:r>
      <w:r w:rsidRPr="0002431C">
        <w:rPr>
          <w:rFonts w:ascii="Trebuchet MS" w:hAnsi="Trebuchet MS"/>
          <w:b/>
          <w:color w:val="538135" w:themeColor="accent6" w:themeShade="BF"/>
          <w:sz w:val="22"/>
          <w:szCs w:val="22"/>
          <w:lang w:val="en-GB"/>
        </w:rPr>
        <w:t xml:space="preserve">type of </w:t>
      </w:r>
      <w:r w:rsidR="005E6CCE" w:rsidRPr="0002431C">
        <w:rPr>
          <w:rFonts w:ascii="Trebuchet MS" w:hAnsi="Trebuchet MS"/>
          <w:b/>
          <w:color w:val="538135" w:themeColor="accent6" w:themeShade="BF"/>
          <w:sz w:val="22"/>
          <w:szCs w:val="22"/>
          <w:lang w:val="en-GB"/>
        </w:rPr>
        <w:t>operation</w:t>
      </w:r>
      <w:r w:rsidRPr="0002431C">
        <w:rPr>
          <w:rFonts w:ascii="Trebuchet MS" w:hAnsi="Trebuchet MS"/>
          <w:b/>
          <w:color w:val="538135" w:themeColor="accent6" w:themeShade="BF"/>
          <w:sz w:val="22"/>
          <w:szCs w:val="22"/>
          <w:lang w:val="en-GB"/>
        </w:rPr>
        <w:t>. It is very important to identify</w:t>
      </w:r>
      <w:r w:rsidR="005E6CCE" w:rsidRPr="0002431C">
        <w:rPr>
          <w:rFonts w:ascii="Trebuchet MS" w:hAnsi="Trebuchet MS"/>
          <w:b/>
          <w:color w:val="538135" w:themeColor="accent6" w:themeShade="BF"/>
          <w:sz w:val="22"/>
          <w:szCs w:val="22"/>
          <w:lang w:val="en-GB"/>
        </w:rPr>
        <w:t xml:space="preserve"> your type of operation in the application form, meaning SOFT or HARD, under Application Form Section</w:t>
      </w:r>
      <w:r w:rsidRPr="0002431C">
        <w:rPr>
          <w:rFonts w:ascii="Trebuchet MS" w:hAnsi="Trebuchet MS"/>
          <w:b/>
          <w:color w:val="538135" w:themeColor="accent6" w:themeShade="BF"/>
          <w:sz w:val="22"/>
          <w:szCs w:val="22"/>
          <w:lang w:val="en-GB"/>
        </w:rPr>
        <w:t xml:space="preserve"> </w:t>
      </w:r>
      <w:r w:rsidR="005E6CCE" w:rsidRPr="0002431C">
        <w:rPr>
          <w:rFonts w:ascii="Trebuchet MS" w:hAnsi="Trebuchet MS"/>
          <w:b/>
          <w:i/>
          <w:color w:val="538135" w:themeColor="accent6" w:themeShade="BF"/>
          <w:sz w:val="22"/>
          <w:szCs w:val="22"/>
          <w:lang w:val="en-GB"/>
        </w:rPr>
        <w:t xml:space="preserve">Project acronym. </w:t>
      </w:r>
      <w:r w:rsidR="005E6CCE" w:rsidRPr="0002431C">
        <w:rPr>
          <w:rFonts w:ascii="Trebuchet MS" w:hAnsi="Trebuchet MS"/>
          <w:b/>
          <w:color w:val="538135" w:themeColor="accent6" w:themeShade="BF"/>
          <w:sz w:val="22"/>
          <w:szCs w:val="22"/>
          <w:lang w:val="en-GB"/>
        </w:rPr>
        <w:t xml:space="preserve">This means that </w:t>
      </w:r>
      <w:proofErr w:type="gramStart"/>
      <w:r w:rsidR="005E6CCE" w:rsidRPr="0002431C">
        <w:rPr>
          <w:rFonts w:ascii="Trebuchet MS" w:hAnsi="Trebuchet MS"/>
          <w:b/>
          <w:color w:val="538135" w:themeColor="accent6" w:themeShade="BF"/>
          <w:sz w:val="22"/>
          <w:szCs w:val="22"/>
          <w:lang w:val="en-GB"/>
        </w:rPr>
        <w:t>your project acronym will be accompanied by the type of operation</w:t>
      </w:r>
      <w:proofErr w:type="gramEnd"/>
      <w:r w:rsidR="005E6CCE" w:rsidRPr="0002431C">
        <w:rPr>
          <w:rFonts w:ascii="Trebuchet MS" w:hAnsi="Trebuchet MS"/>
          <w:b/>
          <w:color w:val="538135" w:themeColor="accent6" w:themeShade="BF"/>
          <w:sz w:val="22"/>
          <w:szCs w:val="22"/>
          <w:lang w:val="en-GB"/>
        </w:rPr>
        <w:t xml:space="preserve">. For example if your hard project acronym is XYZ, then the section </w:t>
      </w:r>
      <w:proofErr w:type="gramStart"/>
      <w:r w:rsidR="005E6CCE" w:rsidRPr="0002431C">
        <w:rPr>
          <w:rFonts w:ascii="Trebuchet MS" w:hAnsi="Trebuchet MS"/>
          <w:b/>
          <w:color w:val="538135" w:themeColor="accent6" w:themeShade="BF"/>
          <w:sz w:val="22"/>
          <w:szCs w:val="22"/>
          <w:lang w:val="en-GB"/>
        </w:rPr>
        <w:t>will be filled in</w:t>
      </w:r>
      <w:proofErr w:type="gramEnd"/>
      <w:r w:rsidR="005E6CCE" w:rsidRPr="0002431C">
        <w:rPr>
          <w:rFonts w:ascii="Trebuchet MS" w:hAnsi="Trebuchet MS"/>
          <w:b/>
          <w:color w:val="538135" w:themeColor="accent6" w:themeShade="BF"/>
          <w:sz w:val="22"/>
          <w:szCs w:val="22"/>
          <w:lang w:val="en-GB"/>
        </w:rPr>
        <w:t xml:space="preserve"> as follow: XYZ – Hard.</w:t>
      </w:r>
    </w:p>
    <w:p w14:paraId="688F419F" w14:textId="6D067995" w:rsidR="00F9367F" w:rsidRPr="0002431C" w:rsidRDefault="005E6CCE" w:rsidP="00FB1A47">
      <w:pPr>
        <w:ind w:left="900"/>
        <w:jc w:val="both"/>
        <w:rPr>
          <w:rFonts w:ascii="Trebuchet MS" w:hAnsi="Trebuchet MS"/>
          <w:b/>
          <w:i/>
          <w:color w:val="538135" w:themeColor="accent6" w:themeShade="BF"/>
          <w:sz w:val="22"/>
          <w:szCs w:val="22"/>
          <w:lang w:val="en-GB"/>
        </w:rPr>
      </w:pPr>
      <w:r w:rsidRPr="0002431C">
        <w:rPr>
          <w:rFonts w:ascii="Trebuchet MS" w:hAnsi="Trebuchet MS"/>
          <w:b/>
          <w:color w:val="538135" w:themeColor="accent6" w:themeShade="BF"/>
          <w:sz w:val="22"/>
          <w:szCs w:val="22"/>
          <w:lang w:val="en-GB"/>
        </w:rPr>
        <w:t xml:space="preserve">The evaluators will check during the assessment process if the type of project </w:t>
      </w:r>
      <w:proofErr w:type="gramStart"/>
      <w:r w:rsidRPr="0002431C">
        <w:rPr>
          <w:rFonts w:ascii="Trebuchet MS" w:hAnsi="Trebuchet MS"/>
          <w:b/>
          <w:color w:val="538135" w:themeColor="accent6" w:themeShade="BF"/>
          <w:sz w:val="22"/>
          <w:szCs w:val="22"/>
          <w:lang w:val="en-GB"/>
        </w:rPr>
        <w:t>is clearly identified</w:t>
      </w:r>
      <w:proofErr w:type="gramEnd"/>
      <w:r w:rsidR="00F24BFF" w:rsidRPr="0002431C">
        <w:rPr>
          <w:rFonts w:ascii="Trebuchet MS" w:hAnsi="Trebuchet MS"/>
          <w:b/>
          <w:color w:val="538135" w:themeColor="accent6" w:themeShade="BF"/>
          <w:sz w:val="22"/>
          <w:szCs w:val="22"/>
          <w:lang w:val="en-GB"/>
        </w:rPr>
        <w:t xml:space="preserve"> under</w:t>
      </w:r>
      <w:r w:rsidRPr="0002431C">
        <w:rPr>
          <w:rFonts w:ascii="Trebuchet MS" w:hAnsi="Trebuchet MS"/>
          <w:b/>
          <w:color w:val="538135" w:themeColor="accent6" w:themeShade="BF"/>
          <w:sz w:val="22"/>
          <w:szCs w:val="22"/>
          <w:lang w:val="en-GB"/>
        </w:rPr>
        <w:t xml:space="preserve"> the </w:t>
      </w:r>
      <w:r w:rsidRPr="0002431C">
        <w:rPr>
          <w:rFonts w:ascii="Trebuchet MS" w:hAnsi="Trebuchet MS"/>
          <w:b/>
          <w:i/>
          <w:color w:val="538135" w:themeColor="accent6" w:themeShade="BF"/>
          <w:sz w:val="22"/>
          <w:szCs w:val="22"/>
          <w:lang w:val="en-GB"/>
        </w:rPr>
        <w:t>Project acronym</w:t>
      </w:r>
      <w:r w:rsidRPr="0002431C">
        <w:rPr>
          <w:rFonts w:ascii="Trebuchet MS" w:hAnsi="Trebuchet MS"/>
          <w:b/>
          <w:color w:val="538135" w:themeColor="accent6" w:themeShade="BF"/>
          <w:sz w:val="22"/>
          <w:szCs w:val="22"/>
          <w:lang w:val="en-GB"/>
        </w:rPr>
        <w:t xml:space="preserve"> </w:t>
      </w:r>
      <w:r w:rsidR="00F24BFF" w:rsidRPr="0002431C">
        <w:rPr>
          <w:rFonts w:ascii="Trebuchet MS" w:hAnsi="Trebuchet MS"/>
          <w:b/>
          <w:color w:val="538135" w:themeColor="accent6" w:themeShade="BF"/>
          <w:sz w:val="22"/>
          <w:szCs w:val="22"/>
          <w:lang w:val="en-GB"/>
        </w:rPr>
        <w:t xml:space="preserve">Section and if it complies with the specific features. </w:t>
      </w:r>
    </w:p>
    <w:p w14:paraId="47CF2A41" w14:textId="646A9F5D" w:rsidR="00DD5E47" w:rsidRPr="0002431C" w:rsidRDefault="001E7702" w:rsidP="00FB1A47">
      <w:pPr>
        <w:ind w:left="900"/>
        <w:jc w:val="both"/>
        <w:rPr>
          <w:rFonts w:ascii="Trebuchet MS" w:hAnsi="Trebuchet MS"/>
          <w:b/>
          <w:color w:val="538135" w:themeColor="accent6" w:themeShade="BF"/>
          <w:sz w:val="22"/>
          <w:szCs w:val="22"/>
          <w:lang w:val="en-GB"/>
        </w:rPr>
      </w:pPr>
      <w:r w:rsidRPr="0002431C">
        <w:rPr>
          <w:rFonts w:ascii="Trebuchet MS" w:hAnsi="Trebuchet MS"/>
          <w:b/>
          <w:color w:val="538135" w:themeColor="accent6" w:themeShade="BF"/>
          <w:sz w:val="22"/>
          <w:szCs w:val="22"/>
          <w:lang w:val="en-GB"/>
        </w:rPr>
        <w:t xml:space="preserve">The </w:t>
      </w:r>
      <w:r w:rsidR="00DD5E47" w:rsidRPr="0002431C">
        <w:rPr>
          <w:rFonts w:ascii="Trebuchet MS" w:hAnsi="Trebuchet MS"/>
          <w:b/>
          <w:color w:val="538135" w:themeColor="accent6" w:themeShade="BF"/>
          <w:sz w:val="22"/>
          <w:szCs w:val="22"/>
          <w:lang w:val="en-GB"/>
        </w:rPr>
        <w:t xml:space="preserve">projects budget must be within the </w:t>
      </w:r>
      <w:r w:rsidR="00F9367F" w:rsidRPr="0002431C">
        <w:rPr>
          <w:rFonts w:ascii="Trebuchet MS" w:hAnsi="Trebuchet MS"/>
          <w:b/>
          <w:color w:val="538135" w:themeColor="accent6" w:themeShade="BF"/>
          <w:sz w:val="22"/>
          <w:szCs w:val="22"/>
          <w:lang w:val="en-GB"/>
        </w:rPr>
        <w:t>set threshold</w:t>
      </w:r>
      <w:r w:rsidR="00DD5E47" w:rsidRPr="0002431C">
        <w:rPr>
          <w:rFonts w:ascii="Trebuchet MS" w:hAnsi="Trebuchet MS"/>
          <w:b/>
          <w:color w:val="538135" w:themeColor="accent6" w:themeShade="BF"/>
          <w:sz w:val="22"/>
          <w:szCs w:val="22"/>
          <w:lang w:val="en-GB"/>
        </w:rPr>
        <w:t>. The Programme will grant maximum the amount included in the tabl</w:t>
      </w:r>
      <w:r w:rsidR="0049229A" w:rsidRPr="0002431C">
        <w:rPr>
          <w:rFonts w:ascii="Trebuchet MS" w:hAnsi="Trebuchet MS"/>
          <w:b/>
          <w:color w:val="538135" w:themeColor="accent6" w:themeShade="BF"/>
          <w:sz w:val="22"/>
          <w:szCs w:val="22"/>
          <w:lang w:val="en-GB"/>
        </w:rPr>
        <w:t>e above.</w:t>
      </w:r>
      <w:r w:rsidR="00A120DD" w:rsidRPr="0002431C">
        <w:rPr>
          <w:rFonts w:ascii="Trebuchet MS" w:hAnsi="Trebuchet MS"/>
          <w:b/>
          <w:color w:val="538135" w:themeColor="accent6" w:themeShade="BF"/>
          <w:sz w:val="22"/>
          <w:szCs w:val="22"/>
          <w:lang w:val="en-GB"/>
        </w:rPr>
        <w:t xml:space="preserve"> If the final proposed value is exceeding the </w:t>
      </w:r>
      <w:r w:rsidR="00F9367F" w:rsidRPr="0002431C">
        <w:rPr>
          <w:rFonts w:ascii="Trebuchet MS" w:hAnsi="Trebuchet MS"/>
          <w:b/>
          <w:color w:val="538135" w:themeColor="accent6" w:themeShade="BF"/>
          <w:sz w:val="22"/>
          <w:szCs w:val="22"/>
          <w:lang w:val="en-GB"/>
        </w:rPr>
        <w:t>threshold</w:t>
      </w:r>
      <w:r w:rsidR="00A120DD" w:rsidRPr="0002431C">
        <w:rPr>
          <w:rFonts w:ascii="Trebuchet MS" w:hAnsi="Trebuchet MS"/>
          <w:b/>
          <w:color w:val="538135" w:themeColor="accent6" w:themeShade="BF"/>
          <w:sz w:val="22"/>
          <w:szCs w:val="22"/>
          <w:lang w:val="en-GB"/>
        </w:rPr>
        <w:t>, the difference should be included in the budget as non-eligible costs</w:t>
      </w:r>
      <w:r w:rsidR="00B505BD" w:rsidRPr="0002431C">
        <w:rPr>
          <w:rFonts w:ascii="Trebuchet MS" w:hAnsi="Trebuchet MS"/>
          <w:b/>
          <w:color w:val="538135" w:themeColor="accent6" w:themeShade="BF"/>
          <w:sz w:val="22"/>
          <w:szCs w:val="22"/>
          <w:lang w:val="en-GB"/>
        </w:rPr>
        <w:t>/ non-refundable funds</w:t>
      </w:r>
      <w:r w:rsidR="00A120DD" w:rsidRPr="0002431C">
        <w:rPr>
          <w:rFonts w:ascii="Trebuchet MS" w:hAnsi="Trebuchet MS"/>
          <w:b/>
          <w:color w:val="538135" w:themeColor="accent6" w:themeShade="BF"/>
          <w:sz w:val="22"/>
          <w:szCs w:val="22"/>
          <w:lang w:val="en-GB"/>
        </w:rPr>
        <w:t xml:space="preserve">. </w:t>
      </w:r>
    </w:p>
    <w:p w14:paraId="55B9AA99" w14:textId="58F08200" w:rsidR="00AF6944" w:rsidRPr="0002431C" w:rsidRDefault="00AF6944" w:rsidP="00FB1A47">
      <w:pPr>
        <w:ind w:left="900"/>
        <w:jc w:val="both"/>
        <w:rPr>
          <w:rFonts w:ascii="Trebuchet MS" w:hAnsi="Trebuchet MS"/>
          <w:b/>
          <w:color w:val="538135" w:themeColor="accent6" w:themeShade="BF"/>
          <w:sz w:val="22"/>
          <w:szCs w:val="22"/>
          <w:lang w:val="en-GB"/>
        </w:rPr>
      </w:pPr>
      <w:proofErr w:type="gramStart"/>
      <w:r w:rsidRPr="0002431C">
        <w:rPr>
          <w:rFonts w:ascii="Trebuchet MS" w:hAnsi="Trebuchet MS"/>
          <w:b/>
          <w:color w:val="538135" w:themeColor="accent6" w:themeShade="BF"/>
          <w:sz w:val="22"/>
          <w:szCs w:val="22"/>
          <w:lang w:val="en-GB"/>
        </w:rPr>
        <w:t xml:space="preserve">If the case, please include the information regarding the </w:t>
      </w:r>
      <w:r w:rsidR="00043151" w:rsidRPr="0002431C">
        <w:rPr>
          <w:rFonts w:ascii="Trebuchet MS" w:hAnsi="Trebuchet MS"/>
          <w:b/>
          <w:color w:val="538135" w:themeColor="accent6" w:themeShade="BF"/>
          <w:sz w:val="22"/>
          <w:szCs w:val="22"/>
          <w:lang w:val="en-GB"/>
        </w:rPr>
        <w:t>non-refundable funds (</w:t>
      </w:r>
      <w:r w:rsidRPr="0002431C">
        <w:rPr>
          <w:rFonts w:ascii="Trebuchet MS" w:hAnsi="Trebuchet MS"/>
          <w:b/>
          <w:color w:val="538135" w:themeColor="accent6" w:themeShade="BF"/>
          <w:sz w:val="22"/>
          <w:szCs w:val="22"/>
          <w:lang w:val="en-GB"/>
        </w:rPr>
        <w:t>non-eligible costs</w:t>
      </w:r>
      <w:r w:rsidR="00043151" w:rsidRPr="0002431C">
        <w:rPr>
          <w:rFonts w:ascii="Trebuchet MS" w:hAnsi="Trebuchet MS"/>
          <w:b/>
          <w:color w:val="538135" w:themeColor="accent6" w:themeShade="BF"/>
          <w:sz w:val="22"/>
          <w:szCs w:val="22"/>
          <w:lang w:val="en-GB"/>
        </w:rPr>
        <w:t xml:space="preserve"> as defined in the eligibility rules of the Programme and other funds not </w:t>
      </w:r>
      <w:r w:rsidR="002B42BE" w:rsidRPr="0002431C">
        <w:rPr>
          <w:rFonts w:ascii="Trebuchet MS" w:hAnsi="Trebuchet MS"/>
          <w:b/>
          <w:color w:val="538135" w:themeColor="accent6" w:themeShade="BF"/>
          <w:sz w:val="22"/>
          <w:szCs w:val="22"/>
          <w:lang w:val="en-GB"/>
        </w:rPr>
        <w:t>covered</w:t>
      </w:r>
      <w:r w:rsidR="00043151" w:rsidRPr="0002431C">
        <w:rPr>
          <w:rFonts w:ascii="Trebuchet MS" w:hAnsi="Trebuchet MS"/>
          <w:b/>
          <w:color w:val="538135" w:themeColor="accent6" w:themeShade="BF"/>
          <w:sz w:val="22"/>
          <w:szCs w:val="22"/>
          <w:lang w:val="en-GB"/>
        </w:rPr>
        <w:t xml:space="preserve"> by the Programme</w:t>
      </w:r>
      <w:r w:rsidR="002B42BE" w:rsidRPr="0002431C">
        <w:rPr>
          <w:rFonts w:ascii="Trebuchet MS" w:hAnsi="Trebuchet MS"/>
          <w:b/>
          <w:color w:val="538135" w:themeColor="accent6" w:themeShade="BF"/>
          <w:sz w:val="22"/>
          <w:szCs w:val="22"/>
          <w:lang w:val="en-GB"/>
        </w:rPr>
        <w:t xml:space="preserve"> at the time of the application form submission considering Programme limitations</w:t>
      </w:r>
      <w:r w:rsidR="00816A0E" w:rsidRPr="0002431C">
        <w:rPr>
          <w:rFonts w:ascii="Trebuchet MS" w:hAnsi="Trebuchet MS"/>
          <w:b/>
          <w:color w:val="538135" w:themeColor="accent6" w:themeShade="BF"/>
          <w:sz w:val="22"/>
          <w:szCs w:val="22"/>
          <w:lang w:val="en-GB"/>
        </w:rPr>
        <w:t>,</w:t>
      </w:r>
      <w:r w:rsidR="002B42BE" w:rsidRPr="0002431C">
        <w:rPr>
          <w:rFonts w:ascii="Trebuchet MS" w:hAnsi="Trebuchet MS"/>
          <w:b/>
          <w:color w:val="538135" w:themeColor="accent6" w:themeShade="BF"/>
          <w:sz w:val="22"/>
          <w:szCs w:val="22"/>
          <w:lang w:val="en-GB"/>
        </w:rPr>
        <w:t xml:space="preserve"> but </w:t>
      </w:r>
      <w:r w:rsidR="00E2614B" w:rsidRPr="0002431C">
        <w:rPr>
          <w:rFonts w:ascii="Trebuchet MS" w:hAnsi="Trebuchet MS"/>
          <w:b/>
          <w:color w:val="538135" w:themeColor="accent6" w:themeShade="BF"/>
          <w:sz w:val="22"/>
          <w:szCs w:val="22"/>
          <w:lang w:val="en-GB"/>
        </w:rPr>
        <w:t xml:space="preserve">which may later become refundable from the Programme considering the savings </w:t>
      </w:r>
      <w:r w:rsidR="00816A0E" w:rsidRPr="0002431C">
        <w:rPr>
          <w:rFonts w:ascii="Trebuchet MS" w:hAnsi="Trebuchet MS"/>
          <w:b/>
          <w:color w:val="538135" w:themeColor="accent6" w:themeShade="BF"/>
          <w:sz w:val="22"/>
          <w:szCs w:val="22"/>
          <w:lang w:val="en-GB"/>
        </w:rPr>
        <w:t>at project level</w:t>
      </w:r>
      <w:r w:rsidR="00A308DE" w:rsidRPr="0002431C">
        <w:rPr>
          <w:rFonts w:ascii="Trebuchet MS" w:hAnsi="Trebuchet MS"/>
          <w:b/>
          <w:color w:val="538135" w:themeColor="accent6" w:themeShade="BF"/>
          <w:sz w:val="22"/>
          <w:szCs w:val="22"/>
          <w:lang w:val="en-GB"/>
        </w:rPr>
        <w:t>)</w:t>
      </w:r>
      <w:r w:rsidR="00816A0E" w:rsidRPr="0002431C">
        <w:rPr>
          <w:rFonts w:ascii="Trebuchet MS" w:hAnsi="Trebuchet MS"/>
          <w:b/>
          <w:color w:val="538135" w:themeColor="accent6" w:themeShade="BF"/>
          <w:sz w:val="22"/>
          <w:szCs w:val="22"/>
          <w:lang w:val="en-GB"/>
        </w:rPr>
        <w:t xml:space="preserve"> </w:t>
      </w:r>
      <w:r w:rsidRPr="0002431C">
        <w:rPr>
          <w:rFonts w:ascii="Trebuchet MS" w:hAnsi="Trebuchet MS"/>
          <w:b/>
          <w:color w:val="538135" w:themeColor="accent6" w:themeShade="BF"/>
          <w:sz w:val="22"/>
          <w:szCs w:val="22"/>
          <w:lang w:val="en-GB"/>
        </w:rPr>
        <w:t xml:space="preserve">in the narrative section A.2 </w:t>
      </w:r>
      <w:r w:rsidRPr="0002431C">
        <w:rPr>
          <w:rFonts w:ascii="Trebuchet MS" w:hAnsi="Trebuchet MS"/>
          <w:b/>
          <w:i/>
          <w:color w:val="538135" w:themeColor="accent6" w:themeShade="BF"/>
          <w:sz w:val="22"/>
          <w:szCs w:val="22"/>
          <w:lang w:val="en-GB"/>
        </w:rPr>
        <w:t>Project Summary</w:t>
      </w:r>
      <w:r w:rsidRPr="0002431C">
        <w:rPr>
          <w:rFonts w:ascii="Trebuchet MS" w:hAnsi="Trebuchet MS"/>
          <w:b/>
          <w:color w:val="538135" w:themeColor="accent6" w:themeShade="BF"/>
          <w:sz w:val="22"/>
          <w:szCs w:val="22"/>
          <w:lang w:val="en-GB"/>
        </w:rPr>
        <w:t>.</w:t>
      </w:r>
      <w:proofErr w:type="gramEnd"/>
      <w:r w:rsidRPr="0002431C">
        <w:rPr>
          <w:rFonts w:ascii="Trebuchet MS" w:hAnsi="Trebuchet MS"/>
          <w:b/>
          <w:color w:val="538135" w:themeColor="accent6" w:themeShade="BF"/>
          <w:sz w:val="22"/>
          <w:szCs w:val="22"/>
          <w:lang w:val="en-GB"/>
        </w:rPr>
        <w:t xml:space="preserve"> </w:t>
      </w:r>
      <w:r w:rsidR="0002431C">
        <w:rPr>
          <w:rFonts w:ascii="Trebuchet MS" w:hAnsi="Trebuchet MS"/>
          <w:b/>
          <w:color w:val="538135" w:themeColor="accent6" w:themeShade="BF"/>
          <w:sz w:val="22"/>
          <w:szCs w:val="22"/>
          <w:lang w:val="en-GB"/>
        </w:rPr>
        <w:t>I</w:t>
      </w:r>
      <w:r w:rsidR="0002431C" w:rsidRPr="0002431C">
        <w:rPr>
          <w:rFonts w:ascii="Trebuchet MS" w:hAnsi="Trebuchet MS"/>
          <w:b/>
          <w:color w:val="538135" w:themeColor="accent6" w:themeShade="BF"/>
          <w:sz w:val="22"/>
          <w:szCs w:val="22"/>
          <w:lang w:val="en-GB"/>
        </w:rPr>
        <w:t xml:space="preserve">f the project </w:t>
      </w:r>
      <w:proofErr w:type="gramStart"/>
      <w:r w:rsidR="0002431C" w:rsidRPr="0002431C">
        <w:rPr>
          <w:rFonts w:ascii="Trebuchet MS" w:hAnsi="Trebuchet MS"/>
          <w:b/>
          <w:color w:val="538135" w:themeColor="accent6" w:themeShade="BF"/>
          <w:sz w:val="22"/>
          <w:szCs w:val="22"/>
          <w:lang w:val="en-GB"/>
        </w:rPr>
        <w:t>is selected</w:t>
      </w:r>
      <w:proofErr w:type="gramEnd"/>
      <w:r w:rsidR="0002431C">
        <w:rPr>
          <w:rFonts w:ascii="Trebuchet MS" w:hAnsi="Trebuchet MS"/>
          <w:b/>
          <w:color w:val="538135" w:themeColor="accent6" w:themeShade="BF"/>
          <w:sz w:val="22"/>
          <w:szCs w:val="22"/>
          <w:lang w:val="en-GB"/>
        </w:rPr>
        <w:t>, this value shall be included</w:t>
      </w:r>
      <w:r w:rsidRPr="0002431C">
        <w:rPr>
          <w:rFonts w:ascii="Trebuchet MS" w:hAnsi="Trebuchet MS"/>
          <w:b/>
          <w:color w:val="538135" w:themeColor="accent6" w:themeShade="BF"/>
          <w:sz w:val="22"/>
          <w:szCs w:val="22"/>
          <w:lang w:val="en-GB"/>
        </w:rPr>
        <w:t xml:space="preserve"> in the subsidy contract, under non-</w:t>
      </w:r>
      <w:r w:rsidR="00136A5D" w:rsidRPr="0002431C">
        <w:rPr>
          <w:rFonts w:ascii="Trebuchet MS" w:hAnsi="Trebuchet MS"/>
          <w:b/>
          <w:color w:val="538135" w:themeColor="accent6" w:themeShade="BF"/>
          <w:sz w:val="22"/>
          <w:szCs w:val="22"/>
          <w:lang w:val="en-GB"/>
        </w:rPr>
        <w:t>refundable</w:t>
      </w:r>
      <w:r w:rsidRPr="0002431C">
        <w:rPr>
          <w:rFonts w:ascii="Trebuchet MS" w:hAnsi="Trebuchet MS"/>
          <w:b/>
          <w:color w:val="538135" w:themeColor="accent6" w:themeShade="BF"/>
          <w:sz w:val="22"/>
          <w:szCs w:val="22"/>
          <w:lang w:val="en-GB"/>
        </w:rPr>
        <w:t xml:space="preserve"> expenditures</w:t>
      </w:r>
      <w:r w:rsidR="00136A5D" w:rsidRPr="0002431C">
        <w:rPr>
          <w:rFonts w:ascii="Trebuchet MS" w:hAnsi="Trebuchet MS"/>
          <w:b/>
          <w:color w:val="538135" w:themeColor="accent6" w:themeShade="BF"/>
          <w:sz w:val="22"/>
          <w:szCs w:val="22"/>
          <w:lang w:val="en-GB"/>
        </w:rPr>
        <w:t xml:space="preserve"> from the Programme</w:t>
      </w:r>
      <w:r w:rsidRPr="0002431C">
        <w:rPr>
          <w:rFonts w:ascii="Trebuchet MS" w:hAnsi="Trebuchet MS"/>
          <w:b/>
          <w:color w:val="538135" w:themeColor="accent6" w:themeShade="BF"/>
          <w:sz w:val="22"/>
          <w:szCs w:val="22"/>
          <w:lang w:val="en-GB"/>
        </w:rPr>
        <w:t xml:space="preserve">.  </w:t>
      </w:r>
    </w:p>
    <w:p w14:paraId="7E015D4C" w14:textId="24F94688" w:rsidR="00EB33D0" w:rsidRPr="0002431C" w:rsidRDefault="00176F7D" w:rsidP="00FB1A47">
      <w:pPr>
        <w:ind w:left="900"/>
        <w:jc w:val="both"/>
        <w:rPr>
          <w:rFonts w:ascii="Trebuchet MS" w:hAnsi="Trebuchet MS"/>
          <w:b/>
          <w:color w:val="538135" w:themeColor="accent6" w:themeShade="BF"/>
          <w:sz w:val="22"/>
          <w:szCs w:val="22"/>
          <w:lang w:val="en-GB"/>
        </w:rPr>
      </w:pPr>
      <w:proofErr w:type="gramStart"/>
      <w:r w:rsidRPr="0002431C">
        <w:rPr>
          <w:rFonts w:ascii="Trebuchet MS" w:hAnsi="Trebuchet MS"/>
          <w:b/>
          <w:color w:val="538135" w:themeColor="accent6" w:themeShade="BF"/>
          <w:sz w:val="22"/>
          <w:szCs w:val="22"/>
          <w:lang w:val="en-GB"/>
        </w:rPr>
        <w:t xml:space="preserve">As a general rule, the </w:t>
      </w:r>
      <w:r w:rsidR="00816A0E" w:rsidRPr="0002431C">
        <w:rPr>
          <w:rFonts w:ascii="Trebuchet MS" w:hAnsi="Trebuchet MS"/>
          <w:b/>
          <w:color w:val="538135" w:themeColor="accent6" w:themeShade="BF"/>
          <w:sz w:val="22"/>
          <w:szCs w:val="22"/>
          <w:lang w:val="en-GB"/>
        </w:rPr>
        <w:t xml:space="preserve">Programme </w:t>
      </w:r>
      <w:r w:rsidRPr="0002431C">
        <w:rPr>
          <w:rFonts w:ascii="Trebuchet MS" w:hAnsi="Trebuchet MS"/>
          <w:b/>
          <w:color w:val="538135" w:themeColor="accent6" w:themeShade="BF"/>
          <w:sz w:val="22"/>
          <w:szCs w:val="22"/>
          <w:lang w:val="en-GB"/>
        </w:rPr>
        <w:t>management bodies do not encourage, but in exceptional and duly justified cases</w:t>
      </w:r>
      <w:r w:rsidR="00E937EF" w:rsidRPr="0002431C">
        <w:rPr>
          <w:rFonts w:ascii="Trebuchet MS" w:hAnsi="Trebuchet MS"/>
          <w:b/>
          <w:color w:val="538135" w:themeColor="accent6" w:themeShade="BF"/>
          <w:sz w:val="22"/>
          <w:szCs w:val="22"/>
          <w:lang w:val="en-GB"/>
        </w:rPr>
        <w:t>,</w:t>
      </w:r>
      <w:r w:rsidR="00816A0E" w:rsidRPr="0002431C">
        <w:rPr>
          <w:rFonts w:ascii="Trebuchet MS" w:hAnsi="Trebuchet MS"/>
          <w:b/>
          <w:color w:val="538135" w:themeColor="accent6" w:themeShade="BF"/>
          <w:sz w:val="22"/>
          <w:szCs w:val="22"/>
          <w:lang w:val="en-GB"/>
        </w:rPr>
        <w:t xml:space="preserve"> at the latest stage of Programme implementation,</w:t>
      </w:r>
      <w:r w:rsidR="00E937EF" w:rsidRPr="0002431C">
        <w:rPr>
          <w:rFonts w:ascii="Trebuchet MS" w:hAnsi="Trebuchet MS"/>
          <w:b/>
          <w:color w:val="538135" w:themeColor="accent6" w:themeShade="BF"/>
          <w:sz w:val="22"/>
          <w:szCs w:val="22"/>
          <w:lang w:val="en-GB"/>
        </w:rPr>
        <w:t xml:space="preserve"> the value of the grant for the projects contracted under this call for proposals may be increased</w:t>
      </w:r>
      <w:r w:rsidR="007536E1" w:rsidRPr="0002431C">
        <w:rPr>
          <w:rFonts w:ascii="Trebuchet MS" w:hAnsi="Trebuchet MS"/>
          <w:b/>
          <w:color w:val="538135" w:themeColor="accent6" w:themeShade="BF"/>
          <w:sz w:val="22"/>
          <w:szCs w:val="22"/>
          <w:vertAlign w:val="superscript"/>
          <w:lang w:val="en-GB"/>
        </w:rPr>
        <w:footnoteReference w:id="5"/>
      </w:r>
      <w:r w:rsidR="00E937EF" w:rsidRPr="0002431C">
        <w:rPr>
          <w:rFonts w:ascii="Trebuchet MS" w:hAnsi="Trebuchet MS"/>
          <w:b/>
          <w:color w:val="538135" w:themeColor="accent6" w:themeShade="BF"/>
          <w:sz w:val="22"/>
          <w:szCs w:val="22"/>
          <w:lang w:val="en-GB"/>
        </w:rPr>
        <w:t xml:space="preserve"> by decision of the Monitoring Committee, based on the proposal made by the Managing Authority in consultation with the National Authority</w:t>
      </w:r>
      <w:r w:rsidR="00816A0E" w:rsidRPr="0002431C">
        <w:rPr>
          <w:rFonts w:ascii="Trebuchet MS" w:hAnsi="Trebuchet MS"/>
          <w:b/>
          <w:color w:val="538135" w:themeColor="accent6" w:themeShade="BF"/>
          <w:sz w:val="22"/>
          <w:szCs w:val="22"/>
          <w:lang w:val="en-GB"/>
        </w:rPr>
        <w:t>.</w:t>
      </w:r>
      <w:proofErr w:type="gramEnd"/>
      <w:r w:rsidR="00816A0E" w:rsidRPr="0002431C">
        <w:rPr>
          <w:rFonts w:ascii="Trebuchet MS" w:hAnsi="Trebuchet MS"/>
          <w:b/>
          <w:color w:val="538135" w:themeColor="accent6" w:themeShade="BF"/>
          <w:sz w:val="22"/>
          <w:szCs w:val="22"/>
          <w:lang w:val="en-GB"/>
        </w:rPr>
        <w:t xml:space="preserve"> The proposal shall consider the Programme status indicators, the </w:t>
      </w:r>
      <w:r w:rsidR="00816A0E" w:rsidRPr="0002431C">
        <w:rPr>
          <w:rFonts w:ascii="Trebuchet MS" w:hAnsi="Trebuchet MS"/>
          <w:b/>
          <w:color w:val="538135" w:themeColor="accent6" w:themeShade="BF"/>
          <w:sz w:val="22"/>
          <w:szCs w:val="22"/>
          <w:lang w:val="en-GB"/>
        </w:rPr>
        <w:lastRenderedPageBreak/>
        <w:t xml:space="preserve">availability of funds, the existence or </w:t>
      </w:r>
      <w:proofErr w:type="spellStart"/>
      <w:r w:rsidR="00816A0E" w:rsidRPr="0002431C">
        <w:rPr>
          <w:rFonts w:ascii="Trebuchet MS" w:hAnsi="Trebuchet MS"/>
          <w:b/>
          <w:color w:val="538135" w:themeColor="accent6" w:themeShade="BF"/>
          <w:sz w:val="22"/>
          <w:szCs w:val="22"/>
          <w:lang w:val="en-GB"/>
        </w:rPr>
        <w:t>non existence</w:t>
      </w:r>
      <w:proofErr w:type="spellEnd"/>
      <w:r w:rsidR="00816A0E" w:rsidRPr="0002431C">
        <w:rPr>
          <w:rFonts w:ascii="Trebuchet MS" w:hAnsi="Trebuchet MS"/>
          <w:b/>
          <w:color w:val="538135" w:themeColor="accent6" w:themeShade="BF"/>
          <w:sz w:val="22"/>
          <w:szCs w:val="22"/>
          <w:lang w:val="en-GB"/>
        </w:rPr>
        <w:t xml:space="preserve"> </w:t>
      </w:r>
      <w:proofErr w:type="gramStart"/>
      <w:r w:rsidR="00816A0E" w:rsidRPr="0002431C">
        <w:rPr>
          <w:rFonts w:ascii="Trebuchet MS" w:hAnsi="Trebuchet MS"/>
          <w:b/>
          <w:color w:val="538135" w:themeColor="accent6" w:themeShade="BF"/>
          <w:sz w:val="22"/>
          <w:szCs w:val="22"/>
          <w:lang w:val="en-GB"/>
        </w:rPr>
        <w:t>of  projects</w:t>
      </w:r>
      <w:proofErr w:type="gramEnd"/>
      <w:r w:rsidR="00816A0E" w:rsidRPr="0002431C">
        <w:rPr>
          <w:rFonts w:ascii="Trebuchet MS" w:hAnsi="Trebuchet MS"/>
          <w:b/>
          <w:color w:val="538135" w:themeColor="accent6" w:themeShade="BF"/>
          <w:sz w:val="22"/>
          <w:szCs w:val="22"/>
          <w:lang w:val="en-GB"/>
        </w:rPr>
        <w:t xml:space="preserve"> on the reserve list and the </w:t>
      </w:r>
      <w:r w:rsidR="00E937EF" w:rsidRPr="0002431C">
        <w:rPr>
          <w:rFonts w:ascii="Trebuchet MS" w:hAnsi="Trebuchet MS"/>
          <w:b/>
          <w:color w:val="538135" w:themeColor="accent6" w:themeShade="BF"/>
          <w:sz w:val="22"/>
          <w:szCs w:val="22"/>
          <w:lang w:val="en-GB"/>
        </w:rPr>
        <w:t>Lead Partners’ justifications</w:t>
      </w:r>
      <w:r w:rsidR="00816A0E" w:rsidRPr="0002431C">
        <w:rPr>
          <w:rFonts w:ascii="Trebuchet MS" w:hAnsi="Trebuchet MS"/>
          <w:b/>
          <w:color w:val="538135" w:themeColor="accent6" w:themeShade="BF"/>
          <w:sz w:val="22"/>
          <w:szCs w:val="22"/>
          <w:lang w:val="en-GB"/>
        </w:rPr>
        <w:t>.</w:t>
      </w:r>
      <w:r w:rsidR="00DC6D8C" w:rsidRPr="0002431C">
        <w:rPr>
          <w:rFonts w:ascii="Trebuchet MS" w:hAnsi="Trebuchet MS"/>
          <w:b/>
          <w:color w:val="538135" w:themeColor="accent6" w:themeShade="BF"/>
          <w:sz w:val="22"/>
          <w:szCs w:val="22"/>
          <w:lang w:val="en-GB"/>
        </w:rPr>
        <w:t xml:space="preserve"> </w:t>
      </w:r>
    </w:p>
    <w:p w14:paraId="0E37942F" w14:textId="35AE34E2" w:rsidR="0013667E" w:rsidRPr="0002431C" w:rsidRDefault="00816A0E" w:rsidP="00FB1A47">
      <w:pPr>
        <w:ind w:left="900"/>
        <w:jc w:val="both"/>
        <w:rPr>
          <w:rFonts w:ascii="Trebuchet MS" w:hAnsi="Trebuchet MS"/>
          <w:b/>
          <w:color w:val="538135" w:themeColor="accent6" w:themeShade="BF"/>
          <w:sz w:val="22"/>
          <w:szCs w:val="22"/>
          <w:lang w:val="en-GB"/>
        </w:rPr>
      </w:pPr>
      <w:r w:rsidRPr="0002431C">
        <w:rPr>
          <w:rFonts w:ascii="Trebuchet MS" w:hAnsi="Trebuchet MS"/>
          <w:b/>
          <w:color w:val="538135" w:themeColor="accent6" w:themeShade="BF"/>
          <w:sz w:val="22"/>
          <w:szCs w:val="22"/>
          <w:lang w:val="en-GB"/>
        </w:rPr>
        <w:t>If the case, t</w:t>
      </w:r>
      <w:r w:rsidR="00E937EF" w:rsidRPr="0002431C">
        <w:rPr>
          <w:rFonts w:ascii="Trebuchet MS" w:hAnsi="Trebuchet MS"/>
          <w:b/>
          <w:color w:val="538135" w:themeColor="accent6" w:themeShade="BF"/>
          <w:sz w:val="22"/>
          <w:szCs w:val="22"/>
          <w:lang w:val="en-GB"/>
        </w:rPr>
        <w:t xml:space="preserve">he increase of the value of the </w:t>
      </w:r>
      <w:r w:rsidR="00B66122" w:rsidRPr="0002431C">
        <w:rPr>
          <w:rFonts w:ascii="Trebuchet MS" w:hAnsi="Trebuchet MS"/>
          <w:b/>
          <w:color w:val="538135" w:themeColor="accent6" w:themeShade="BF"/>
          <w:sz w:val="22"/>
          <w:szCs w:val="22"/>
          <w:lang w:val="en-GB"/>
        </w:rPr>
        <w:t xml:space="preserve">contract </w:t>
      </w:r>
      <w:r w:rsidR="00E937EF" w:rsidRPr="0002431C">
        <w:rPr>
          <w:rFonts w:ascii="Trebuchet MS" w:hAnsi="Trebuchet MS"/>
          <w:b/>
          <w:color w:val="538135" w:themeColor="accent6" w:themeShade="BF"/>
          <w:sz w:val="22"/>
          <w:szCs w:val="22"/>
          <w:lang w:val="en-GB"/>
        </w:rPr>
        <w:t>shall</w:t>
      </w:r>
      <w:r w:rsidRPr="0002431C">
        <w:rPr>
          <w:rFonts w:ascii="Trebuchet MS" w:hAnsi="Trebuchet MS"/>
          <w:b/>
          <w:color w:val="538135" w:themeColor="accent6" w:themeShade="BF"/>
          <w:sz w:val="22"/>
          <w:szCs w:val="22"/>
          <w:lang w:val="en-GB"/>
        </w:rPr>
        <w:t xml:space="preserve"> </w:t>
      </w:r>
      <w:r w:rsidR="00E937EF" w:rsidRPr="0002431C">
        <w:rPr>
          <w:rFonts w:ascii="Trebuchet MS" w:hAnsi="Trebuchet MS"/>
          <w:b/>
          <w:color w:val="538135" w:themeColor="accent6" w:themeShade="BF"/>
          <w:sz w:val="22"/>
          <w:szCs w:val="22"/>
          <w:lang w:val="en-GB"/>
        </w:rPr>
        <w:t>be done in consideration of achieving the objective(s) of the project and its indicators.</w:t>
      </w:r>
    </w:p>
    <w:p w14:paraId="5FAAA6E9" w14:textId="77777777" w:rsidR="0049229A" w:rsidRPr="008453CA" w:rsidRDefault="0049229A" w:rsidP="00FB1A47">
      <w:pPr>
        <w:widowControl w:val="0"/>
        <w:shd w:val="clear" w:color="auto" w:fill="FFFFFF" w:themeFill="background1"/>
        <w:spacing w:before="120" w:after="120"/>
        <w:ind w:left="993"/>
        <w:jc w:val="both"/>
        <w:rPr>
          <w:rFonts w:ascii="Trebuchet MS" w:hAnsi="Trebuchet MS"/>
          <w:b/>
          <w:color w:val="FF0000"/>
          <w:sz w:val="22"/>
          <w:szCs w:val="22"/>
          <w:lang w:val="en-GB"/>
        </w:rPr>
      </w:pPr>
    </w:p>
    <w:p w14:paraId="2903DE08" w14:textId="6DC47A2F" w:rsidR="001367C2" w:rsidRDefault="001367C2" w:rsidP="001367C2">
      <w:pPr>
        <w:pStyle w:val="Heading2"/>
        <w:numPr>
          <w:ilvl w:val="1"/>
          <w:numId w:val="114"/>
        </w:numPr>
        <w:rPr>
          <w:rFonts w:ascii="Trebuchet MS" w:hAnsi="Trebuchet MS"/>
          <w:sz w:val="40"/>
          <w:szCs w:val="40"/>
          <w:lang w:val="en-GB"/>
        </w:rPr>
      </w:pPr>
      <w:bookmarkStart w:id="18" w:name="_Toc132791495"/>
      <w:bookmarkStart w:id="19" w:name="_Toc134518731"/>
      <w:r w:rsidRPr="0074718B">
        <w:rPr>
          <w:rFonts w:ascii="Trebuchet MS" w:hAnsi="Trebuchet MS"/>
          <w:sz w:val="40"/>
          <w:szCs w:val="40"/>
          <w:lang w:val="en-GB"/>
        </w:rPr>
        <w:t xml:space="preserve">Project </w:t>
      </w:r>
      <w:bookmarkEnd w:id="18"/>
      <w:r w:rsidR="00D62A79">
        <w:rPr>
          <w:rFonts w:ascii="Trebuchet MS" w:hAnsi="Trebuchet MS"/>
          <w:sz w:val="40"/>
          <w:szCs w:val="40"/>
          <w:lang w:val="en-GB"/>
        </w:rPr>
        <w:t>outputs and results</w:t>
      </w:r>
      <w:bookmarkEnd w:id="19"/>
    </w:p>
    <w:p w14:paraId="1469B2D3" w14:textId="77777777" w:rsidR="001367C2" w:rsidRPr="001367C2" w:rsidRDefault="001367C2" w:rsidP="001367C2">
      <w:pPr>
        <w:pStyle w:val="ListParagraph"/>
        <w:ind w:left="1080"/>
        <w:rPr>
          <w:lang w:val="en-GB"/>
        </w:rPr>
      </w:pPr>
    </w:p>
    <w:p w14:paraId="4C41D380" w14:textId="5C60C8F0" w:rsidR="002B1A35" w:rsidRPr="00917284" w:rsidRDefault="00902412" w:rsidP="00FB1A47">
      <w:pPr>
        <w:jc w:val="both"/>
        <w:rPr>
          <w:rFonts w:ascii="Trebuchet MS" w:hAnsi="Trebuchet MS"/>
          <w:color w:val="1F4E79" w:themeColor="accent1" w:themeShade="80"/>
          <w:sz w:val="22"/>
          <w:szCs w:val="22"/>
          <w:lang w:val="en-GB"/>
        </w:rPr>
      </w:pPr>
      <w:proofErr w:type="gramStart"/>
      <w:r w:rsidRPr="00917284">
        <w:rPr>
          <w:rFonts w:ascii="Trebuchet MS" w:hAnsi="Trebuchet MS"/>
          <w:color w:val="1F4E79" w:themeColor="accent1" w:themeShade="80"/>
          <w:sz w:val="22"/>
          <w:szCs w:val="22"/>
          <w:lang w:val="en-GB"/>
        </w:rPr>
        <w:t>The Programme results are measured by indicators</w:t>
      </w:r>
      <w:proofErr w:type="gramEnd"/>
      <w:r w:rsidRPr="00917284">
        <w:rPr>
          <w:rFonts w:ascii="Trebuchet MS" w:hAnsi="Trebuchet MS"/>
          <w:color w:val="1F4E79" w:themeColor="accent1" w:themeShade="80"/>
          <w:sz w:val="22"/>
          <w:szCs w:val="22"/>
          <w:lang w:val="en-GB"/>
        </w:rPr>
        <w:t xml:space="preserve">. For each specific objective, output and results indicators were set. To each output indicator, a result indicator </w:t>
      </w:r>
      <w:proofErr w:type="gramStart"/>
      <w:r w:rsidRPr="00917284">
        <w:rPr>
          <w:rFonts w:ascii="Trebuchet MS" w:hAnsi="Trebuchet MS"/>
          <w:color w:val="1F4E79" w:themeColor="accent1" w:themeShade="80"/>
          <w:sz w:val="22"/>
          <w:szCs w:val="22"/>
          <w:lang w:val="en-GB"/>
        </w:rPr>
        <w:t>was identified</w:t>
      </w:r>
      <w:proofErr w:type="gramEnd"/>
      <w:r w:rsidRPr="00917284">
        <w:rPr>
          <w:rFonts w:ascii="Trebuchet MS" w:hAnsi="Trebuchet MS"/>
          <w:color w:val="1F4E79" w:themeColor="accent1" w:themeShade="80"/>
          <w:sz w:val="22"/>
          <w:szCs w:val="22"/>
          <w:lang w:val="en-GB"/>
        </w:rPr>
        <w:t xml:space="preserve">. </w:t>
      </w:r>
    </w:p>
    <w:p w14:paraId="3C5DFEF6" w14:textId="6390C337" w:rsidR="00DA3180" w:rsidRPr="00917284" w:rsidRDefault="00C05E93" w:rsidP="00FB1A47">
      <w:pPr>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 xml:space="preserve">Each project must contribute to at least one output and one result indicator, corresponding to the </w:t>
      </w:r>
      <w:r w:rsidR="00DA3180" w:rsidRPr="00917284">
        <w:rPr>
          <w:rFonts w:ascii="Trebuchet MS" w:hAnsi="Trebuchet MS"/>
          <w:color w:val="1F4E79" w:themeColor="accent1" w:themeShade="80"/>
          <w:sz w:val="22"/>
          <w:szCs w:val="22"/>
          <w:lang w:val="en-GB"/>
        </w:rPr>
        <w:t xml:space="preserve">Specific Objective </w:t>
      </w:r>
      <w:r w:rsidRPr="00917284">
        <w:rPr>
          <w:rFonts w:ascii="Trebuchet MS" w:hAnsi="Trebuchet MS"/>
          <w:color w:val="1F4E79" w:themeColor="accent1" w:themeShade="80"/>
          <w:sz w:val="22"/>
          <w:szCs w:val="22"/>
          <w:lang w:val="en-GB"/>
        </w:rPr>
        <w:t xml:space="preserve">under which the project </w:t>
      </w:r>
      <w:proofErr w:type="gramStart"/>
      <w:r w:rsidRPr="00917284">
        <w:rPr>
          <w:rFonts w:ascii="Trebuchet MS" w:hAnsi="Trebuchet MS"/>
          <w:color w:val="1F4E79" w:themeColor="accent1" w:themeShade="80"/>
          <w:sz w:val="22"/>
          <w:szCs w:val="22"/>
          <w:lang w:val="en-GB"/>
        </w:rPr>
        <w:t>is submitted</w:t>
      </w:r>
      <w:proofErr w:type="gramEnd"/>
      <w:r w:rsidRPr="00917284">
        <w:rPr>
          <w:rFonts w:ascii="Trebuchet MS" w:hAnsi="Trebuchet MS"/>
          <w:color w:val="1F4E79" w:themeColor="accent1" w:themeShade="80"/>
          <w:sz w:val="22"/>
          <w:szCs w:val="22"/>
          <w:lang w:val="en-GB"/>
        </w:rPr>
        <w:t xml:space="preserve">. The pairing of the indicators </w:t>
      </w:r>
      <w:proofErr w:type="gramStart"/>
      <w:r w:rsidRPr="00917284">
        <w:rPr>
          <w:rFonts w:ascii="Trebuchet MS" w:hAnsi="Trebuchet MS"/>
          <w:color w:val="1F4E79" w:themeColor="accent1" w:themeShade="80"/>
          <w:sz w:val="22"/>
          <w:szCs w:val="22"/>
          <w:lang w:val="en-GB"/>
        </w:rPr>
        <w:t>must be observed</w:t>
      </w:r>
      <w:proofErr w:type="gramEnd"/>
      <w:r w:rsidRPr="00917284">
        <w:rPr>
          <w:rFonts w:ascii="Trebuchet MS" w:hAnsi="Trebuchet MS"/>
          <w:color w:val="1F4E79" w:themeColor="accent1" w:themeShade="80"/>
          <w:sz w:val="22"/>
          <w:szCs w:val="22"/>
          <w:lang w:val="en-GB"/>
        </w:rPr>
        <w:t xml:space="preserve">. </w:t>
      </w:r>
    </w:p>
    <w:p w14:paraId="713FE270" w14:textId="08097C41" w:rsidR="00C05E93" w:rsidRPr="00917284" w:rsidRDefault="00DA3180" w:rsidP="00FB1A47">
      <w:pPr>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 xml:space="preserve">These </w:t>
      </w:r>
      <w:proofErr w:type="gramStart"/>
      <w:r w:rsidRPr="00917284">
        <w:rPr>
          <w:rFonts w:ascii="Trebuchet MS" w:hAnsi="Trebuchet MS"/>
          <w:color w:val="1F4E79" w:themeColor="accent1" w:themeShade="80"/>
          <w:sz w:val="22"/>
          <w:szCs w:val="22"/>
          <w:lang w:val="en-GB"/>
        </w:rPr>
        <w:t>are presented</w:t>
      </w:r>
      <w:proofErr w:type="gramEnd"/>
      <w:r w:rsidRPr="00917284">
        <w:rPr>
          <w:rFonts w:ascii="Trebuchet MS" w:hAnsi="Trebuchet MS"/>
          <w:color w:val="1F4E79" w:themeColor="accent1" w:themeShade="80"/>
          <w:sz w:val="22"/>
          <w:szCs w:val="22"/>
          <w:lang w:val="en-GB"/>
        </w:rPr>
        <w:t xml:space="preserve"> below:</w:t>
      </w:r>
    </w:p>
    <w:p w14:paraId="145BB869" w14:textId="77777777" w:rsidR="003C0482" w:rsidRPr="00917284" w:rsidRDefault="003C0482" w:rsidP="00FB1A47">
      <w:pPr>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Priority 2 - A greener region</w:t>
      </w:r>
    </w:p>
    <w:p w14:paraId="1DBE3EA2" w14:textId="77777777" w:rsidR="004F7F2E" w:rsidRPr="00917284" w:rsidRDefault="004F7F2E" w:rsidP="00FB1A47">
      <w:pPr>
        <w:jc w:val="both"/>
        <w:rPr>
          <w:rFonts w:ascii="Trebuchet MS" w:hAnsi="Trebuchet MS"/>
          <w:i/>
          <w:color w:val="1F4E79" w:themeColor="accent1" w:themeShade="80"/>
          <w:sz w:val="22"/>
          <w:szCs w:val="22"/>
          <w:lang w:val="en-GB"/>
        </w:rPr>
      </w:pPr>
      <w:r w:rsidRPr="00917284">
        <w:rPr>
          <w:rFonts w:ascii="Trebuchet MS" w:hAnsi="Trebuchet MS"/>
          <w:i/>
          <w:color w:val="1F4E79" w:themeColor="accent1" w:themeShade="80"/>
          <w:sz w:val="22"/>
          <w:szCs w:val="22"/>
          <w:lang w:val="en-GB"/>
        </w:rPr>
        <w:t>Specific objective 2.4 Promoting climate change adaptation and disaster risk prevention, resilience, taking into account eco-system based approaches</w:t>
      </w:r>
    </w:p>
    <w:tbl>
      <w:tblPr>
        <w:tblStyle w:val="TableGrid"/>
        <w:tblW w:w="10039" w:type="dxa"/>
        <w:tblLook w:val="04A0" w:firstRow="1" w:lastRow="0" w:firstColumn="1" w:lastColumn="0" w:noHBand="0" w:noVBand="1"/>
      </w:tblPr>
      <w:tblGrid>
        <w:gridCol w:w="2065"/>
        <w:gridCol w:w="1476"/>
        <w:gridCol w:w="864"/>
        <w:gridCol w:w="1301"/>
        <w:gridCol w:w="1759"/>
        <w:gridCol w:w="1476"/>
        <w:gridCol w:w="1098"/>
      </w:tblGrid>
      <w:tr w:rsidR="00F34633" w:rsidRPr="00917284" w14:paraId="0C5B18C8" w14:textId="77777777" w:rsidTr="007C25CD">
        <w:tc>
          <w:tcPr>
            <w:tcW w:w="2065" w:type="dxa"/>
            <w:shd w:val="clear" w:color="auto" w:fill="E2EFD9" w:themeFill="accent6" w:themeFillTint="33"/>
          </w:tcPr>
          <w:p w14:paraId="26757FF4"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Indicator</w:t>
            </w:r>
          </w:p>
        </w:tc>
        <w:tc>
          <w:tcPr>
            <w:tcW w:w="1476" w:type="dxa"/>
            <w:shd w:val="clear" w:color="auto" w:fill="E2EFD9" w:themeFill="accent6" w:themeFillTint="33"/>
          </w:tcPr>
          <w:p w14:paraId="04BA88D7"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Measurement unit</w:t>
            </w:r>
          </w:p>
        </w:tc>
        <w:tc>
          <w:tcPr>
            <w:tcW w:w="864" w:type="dxa"/>
            <w:shd w:val="clear" w:color="auto" w:fill="E2EFD9" w:themeFill="accent6" w:themeFillTint="33"/>
          </w:tcPr>
          <w:p w14:paraId="03204161"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 xml:space="preserve">Target </w:t>
            </w:r>
          </w:p>
          <w:p w14:paraId="0778CC3B"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2024</w:t>
            </w:r>
          </w:p>
        </w:tc>
        <w:tc>
          <w:tcPr>
            <w:tcW w:w="1301" w:type="dxa"/>
            <w:shd w:val="clear" w:color="auto" w:fill="E2EFD9" w:themeFill="accent6" w:themeFillTint="33"/>
          </w:tcPr>
          <w:p w14:paraId="403FAA6F"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Target 2029</w:t>
            </w:r>
          </w:p>
        </w:tc>
        <w:tc>
          <w:tcPr>
            <w:tcW w:w="1759" w:type="dxa"/>
            <w:shd w:val="clear" w:color="auto" w:fill="E2EFD9" w:themeFill="accent6" w:themeFillTint="33"/>
          </w:tcPr>
          <w:p w14:paraId="657A3B3B"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Indicator</w:t>
            </w:r>
          </w:p>
        </w:tc>
        <w:tc>
          <w:tcPr>
            <w:tcW w:w="1476" w:type="dxa"/>
            <w:shd w:val="clear" w:color="auto" w:fill="E2EFD9" w:themeFill="accent6" w:themeFillTint="33"/>
          </w:tcPr>
          <w:p w14:paraId="1D3F2BF7"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Measurement unit</w:t>
            </w:r>
          </w:p>
        </w:tc>
        <w:tc>
          <w:tcPr>
            <w:tcW w:w="1098" w:type="dxa"/>
            <w:shd w:val="clear" w:color="auto" w:fill="E2EFD9" w:themeFill="accent6" w:themeFillTint="33"/>
          </w:tcPr>
          <w:p w14:paraId="1B865AEE"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Target 2029</w:t>
            </w:r>
          </w:p>
        </w:tc>
      </w:tr>
      <w:tr w:rsidR="00F34633" w:rsidRPr="00917284" w14:paraId="20650337" w14:textId="77777777" w:rsidTr="007C25CD">
        <w:tc>
          <w:tcPr>
            <w:tcW w:w="5706" w:type="dxa"/>
            <w:gridSpan w:val="4"/>
            <w:shd w:val="clear" w:color="auto" w:fill="E2EFD9" w:themeFill="accent6" w:themeFillTint="33"/>
          </w:tcPr>
          <w:p w14:paraId="1DD26C9A"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Output</w:t>
            </w:r>
          </w:p>
        </w:tc>
        <w:tc>
          <w:tcPr>
            <w:tcW w:w="4333" w:type="dxa"/>
            <w:gridSpan w:val="3"/>
            <w:shd w:val="clear" w:color="auto" w:fill="E2EFD9" w:themeFill="accent6" w:themeFillTint="33"/>
          </w:tcPr>
          <w:p w14:paraId="2C9D0F69"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Result</w:t>
            </w:r>
          </w:p>
        </w:tc>
      </w:tr>
      <w:tr w:rsidR="00F34633" w:rsidRPr="00917284" w14:paraId="4B1B565E" w14:textId="77777777" w:rsidTr="007C25CD">
        <w:trPr>
          <w:trHeight w:val="150"/>
        </w:trPr>
        <w:tc>
          <w:tcPr>
            <w:tcW w:w="2065" w:type="dxa"/>
          </w:tcPr>
          <w:p w14:paraId="5E39272D" w14:textId="0A1F8A6C" w:rsidR="00A85857" w:rsidRPr="00917284" w:rsidRDefault="00A64421"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RCO</w:t>
            </w:r>
            <w:r w:rsidR="00A85857" w:rsidRPr="00917284">
              <w:rPr>
                <w:rFonts w:ascii="Trebuchet MS" w:hAnsi="Trebuchet MS" w:cstheme="minorHAnsi"/>
                <w:color w:val="1F4E79" w:themeColor="accent1" w:themeShade="80"/>
                <w:sz w:val="20"/>
                <w:szCs w:val="20"/>
                <w:lang w:val="en-GB"/>
              </w:rPr>
              <w:t>84 -Pilot actions developed jointly and implemented in projects</w:t>
            </w:r>
          </w:p>
        </w:tc>
        <w:tc>
          <w:tcPr>
            <w:tcW w:w="1476" w:type="dxa"/>
          </w:tcPr>
          <w:p w14:paraId="51A0CD27" w14:textId="77777777" w:rsidR="00A85857" w:rsidRPr="00917284" w:rsidRDefault="00A85857"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Pilot action</w:t>
            </w:r>
          </w:p>
        </w:tc>
        <w:tc>
          <w:tcPr>
            <w:tcW w:w="864" w:type="dxa"/>
          </w:tcPr>
          <w:p w14:paraId="20EB28E9" w14:textId="77777777" w:rsidR="00A85857" w:rsidRPr="00917284" w:rsidRDefault="001B5E3E"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0</w:t>
            </w:r>
          </w:p>
        </w:tc>
        <w:tc>
          <w:tcPr>
            <w:tcW w:w="1301" w:type="dxa"/>
          </w:tcPr>
          <w:p w14:paraId="788D4104" w14:textId="77777777" w:rsidR="00A85857" w:rsidRPr="00917284" w:rsidRDefault="001B5E3E"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4</w:t>
            </w:r>
          </w:p>
        </w:tc>
        <w:tc>
          <w:tcPr>
            <w:tcW w:w="1759" w:type="dxa"/>
          </w:tcPr>
          <w:p w14:paraId="5E043681" w14:textId="71F3F379" w:rsidR="00A85857" w:rsidRPr="00917284" w:rsidRDefault="00A64421"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RCR</w:t>
            </w:r>
            <w:r w:rsidR="00A85857" w:rsidRPr="00917284">
              <w:rPr>
                <w:rFonts w:ascii="Trebuchet MS" w:hAnsi="Trebuchet MS"/>
                <w:color w:val="1F4E79" w:themeColor="accent1" w:themeShade="80"/>
                <w:sz w:val="20"/>
                <w:szCs w:val="20"/>
                <w:lang w:val="en-GB"/>
              </w:rPr>
              <w:t>104 - Solutions taken up or up-scaled by organizations</w:t>
            </w:r>
          </w:p>
        </w:tc>
        <w:tc>
          <w:tcPr>
            <w:tcW w:w="1476" w:type="dxa"/>
          </w:tcPr>
          <w:p w14:paraId="62ABDD09" w14:textId="77777777" w:rsidR="00A85857" w:rsidRPr="00917284" w:rsidRDefault="00A85857"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 xml:space="preserve">Solutions </w:t>
            </w:r>
          </w:p>
        </w:tc>
        <w:tc>
          <w:tcPr>
            <w:tcW w:w="1098" w:type="dxa"/>
          </w:tcPr>
          <w:p w14:paraId="764B8ADE" w14:textId="03AA18D7" w:rsidR="00A85857" w:rsidRPr="00917284" w:rsidRDefault="00B23B77"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2</w:t>
            </w:r>
          </w:p>
        </w:tc>
      </w:tr>
      <w:tr w:rsidR="00F34633" w:rsidRPr="00917284" w14:paraId="5E99C6E6" w14:textId="77777777" w:rsidTr="007C25CD">
        <w:tc>
          <w:tcPr>
            <w:tcW w:w="2065" w:type="dxa"/>
          </w:tcPr>
          <w:p w14:paraId="72CD2764" w14:textId="6A78265A" w:rsidR="00A85857" w:rsidRPr="00917284" w:rsidRDefault="00A64421"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RCO</w:t>
            </w:r>
            <w:r w:rsidR="00A85857" w:rsidRPr="00917284">
              <w:rPr>
                <w:rFonts w:ascii="Trebuchet MS" w:hAnsi="Trebuchet MS" w:cstheme="minorHAnsi"/>
                <w:color w:val="1F4E79" w:themeColor="accent1" w:themeShade="80"/>
                <w:sz w:val="20"/>
                <w:szCs w:val="20"/>
                <w:lang w:val="en-GB"/>
              </w:rPr>
              <w:t>87 - Organisations cooperating across borders</w:t>
            </w:r>
          </w:p>
        </w:tc>
        <w:tc>
          <w:tcPr>
            <w:tcW w:w="1476" w:type="dxa"/>
          </w:tcPr>
          <w:p w14:paraId="436D1FF6" w14:textId="77777777" w:rsidR="00A85857" w:rsidRPr="00917284" w:rsidRDefault="00A85857"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Organization</w:t>
            </w:r>
          </w:p>
        </w:tc>
        <w:tc>
          <w:tcPr>
            <w:tcW w:w="864" w:type="dxa"/>
          </w:tcPr>
          <w:p w14:paraId="4C700B4A" w14:textId="77777777" w:rsidR="00A85857" w:rsidRPr="00917284" w:rsidRDefault="001B5E3E"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0</w:t>
            </w:r>
          </w:p>
        </w:tc>
        <w:tc>
          <w:tcPr>
            <w:tcW w:w="1301" w:type="dxa"/>
          </w:tcPr>
          <w:p w14:paraId="016DF772" w14:textId="77777777" w:rsidR="00A85857" w:rsidRPr="00917284" w:rsidRDefault="001B5E3E"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13</w:t>
            </w:r>
          </w:p>
        </w:tc>
        <w:tc>
          <w:tcPr>
            <w:tcW w:w="1759" w:type="dxa"/>
          </w:tcPr>
          <w:p w14:paraId="72BA708E" w14:textId="73342917" w:rsidR="00A85857" w:rsidRPr="00917284" w:rsidRDefault="00A64421"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RCR</w:t>
            </w:r>
            <w:r w:rsidR="00A85857" w:rsidRPr="00917284">
              <w:rPr>
                <w:rFonts w:ascii="Trebuchet MS" w:hAnsi="Trebuchet MS" w:cstheme="minorHAnsi"/>
                <w:color w:val="1F4E79" w:themeColor="accent1" w:themeShade="80"/>
                <w:sz w:val="20"/>
                <w:szCs w:val="20"/>
                <w:lang w:val="en-GB"/>
              </w:rPr>
              <w:t>84 - Organisations cooperating across borders after project completion</w:t>
            </w:r>
          </w:p>
        </w:tc>
        <w:tc>
          <w:tcPr>
            <w:tcW w:w="1476" w:type="dxa"/>
          </w:tcPr>
          <w:p w14:paraId="757CF4DD" w14:textId="77777777" w:rsidR="00A85857" w:rsidRPr="00917284" w:rsidRDefault="00A85857"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Organization</w:t>
            </w:r>
          </w:p>
        </w:tc>
        <w:tc>
          <w:tcPr>
            <w:tcW w:w="1098" w:type="dxa"/>
          </w:tcPr>
          <w:p w14:paraId="55CAC2A3" w14:textId="018A1D95" w:rsidR="00A85857" w:rsidRPr="00917284" w:rsidRDefault="00B23B77"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7</w:t>
            </w:r>
          </w:p>
        </w:tc>
      </w:tr>
      <w:tr w:rsidR="006F4F68" w:rsidRPr="00917284" w14:paraId="63CD0275" w14:textId="77777777" w:rsidTr="00A76A86">
        <w:trPr>
          <w:trHeight w:val="1161"/>
        </w:trPr>
        <w:tc>
          <w:tcPr>
            <w:tcW w:w="2065" w:type="dxa"/>
          </w:tcPr>
          <w:p w14:paraId="4C703DAC" w14:textId="69BDC1F1" w:rsidR="006F4F68" w:rsidRPr="00917284" w:rsidRDefault="006F4F68" w:rsidP="00FB1A47">
            <w:pPr>
              <w:spacing w:line="288" w:lineRule="auto"/>
              <w:jc w:val="both"/>
              <w:rPr>
                <w:rFonts w:ascii="Trebuchet MS" w:eastAsia="Calibri" w:hAnsi="Trebuchet MS" w:cs="Calibri"/>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 xml:space="preserve">RCO26 </w:t>
            </w:r>
            <w:r w:rsidR="00A64421" w:rsidRPr="00917284">
              <w:rPr>
                <w:rFonts w:ascii="Trebuchet MS" w:hAnsi="Trebuchet MS" w:cstheme="minorHAnsi"/>
                <w:color w:val="1F4E79" w:themeColor="accent1" w:themeShade="80"/>
                <w:sz w:val="20"/>
                <w:szCs w:val="20"/>
                <w:lang w:val="en-GB"/>
              </w:rPr>
              <w:t xml:space="preserve">- </w:t>
            </w:r>
            <w:r w:rsidRPr="00917284">
              <w:rPr>
                <w:rFonts w:ascii="Trebuchet MS" w:hAnsi="Trebuchet MS" w:cstheme="minorHAnsi"/>
                <w:color w:val="1F4E79" w:themeColor="accent1" w:themeShade="80"/>
                <w:sz w:val="20"/>
                <w:szCs w:val="20"/>
                <w:lang w:val="en-GB"/>
              </w:rPr>
              <w:t>Green infrastructure built or upgraded for adaptation to climate change</w:t>
            </w:r>
          </w:p>
        </w:tc>
        <w:tc>
          <w:tcPr>
            <w:tcW w:w="1476" w:type="dxa"/>
          </w:tcPr>
          <w:p w14:paraId="08FABA57" w14:textId="3FD8B8F6" w:rsidR="006F4F68" w:rsidRPr="00917284" w:rsidRDefault="006F4F68" w:rsidP="00FB1A47">
            <w:pPr>
              <w:spacing w:line="288" w:lineRule="auto"/>
              <w:jc w:val="both"/>
              <w:rPr>
                <w:rFonts w:ascii="Trebuchet MS" w:hAnsi="Trebuchet MS" w:cstheme="minorHAnsi"/>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Ha</w:t>
            </w:r>
          </w:p>
        </w:tc>
        <w:tc>
          <w:tcPr>
            <w:tcW w:w="864" w:type="dxa"/>
          </w:tcPr>
          <w:p w14:paraId="15CB60B1" w14:textId="783C840A" w:rsidR="006F4F68" w:rsidRPr="00917284" w:rsidRDefault="006F4F68" w:rsidP="00FB1A47">
            <w:pPr>
              <w:spacing w:line="288" w:lineRule="auto"/>
              <w:jc w:val="both"/>
              <w:rPr>
                <w:rFonts w:ascii="Trebuchet MS" w:hAnsi="Trebuchet MS" w:cstheme="minorHAnsi"/>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0</w:t>
            </w:r>
          </w:p>
        </w:tc>
        <w:tc>
          <w:tcPr>
            <w:tcW w:w="1301" w:type="dxa"/>
          </w:tcPr>
          <w:p w14:paraId="36492BE9" w14:textId="44A26932" w:rsidR="006F4F68" w:rsidRPr="00917284" w:rsidRDefault="006F4F68"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67</w:t>
            </w:r>
          </w:p>
        </w:tc>
        <w:tc>
          <w:tcPr>
            <w:tcW w:w="1759" w:type="dxa"/>
          </w:tcPr>
          <w:p w14:paraId="302659AB" w14:textId="1621DC57" w:rsidR="006F4F68" w:rsidRPr="00917284" w:rsidRDefault="00A64421" w:rsidP="00FB1A47">
            <w:pPr>
              <w:spacing w:line="288" w:lineRule="auto"/>
              <w:jc w:val="both"/>
              <w:rPr>
                <w:rFonts w:ascii="Trebuchet MS" w:hAnsi="Trebuchet MS" w:cstheme="minorHAnsi"/>
                <w:color w:val="1F4E79" w:themeColor="accent1" w:themeShade="80"/>
                <w:sz w:val="20"/>
                <w:szCs w:val="20"/>
                <w:lang w:val="en-GB"/>
              </w:rPr>
            </w:pPr>
            <w:r w:rsidRPr="00917284">
              <w:rPr>
                <w:rFonts w:ascii="Trebuchet MS" w:eastAsia="Calibri" w:hAnsi="Trebuchet MS" w:cs="Calibri"/>
                <w:color w:val="1F4E79" w:themeColor="accent1" w:themeShade="80"/>
                <w:sz w:val="20"/>
                <w:szCs w:val="20"/>
                <w:lang w:val="en-GB"/>
              </w:rPr>
              <w:t>RCR</w:t>
            </w:r>
            <w:r w:rsidR="006F4F68" w:rsidRPr="00917284">
              <w:rPr>
                <w:rFonts w:ascii="Trebuchet MS" w:eastAsia="Calibri" w:hAnsi="Trebuchet MS" w:cs="Calibri"/>
                <w:color w:val="1F4E79" w:themeColor="accent1" w:themeShade="80"/>
                <w:sz w:val="20"/>
                <w:szCs w:val="20"/>
                <w:lang w:val="en-GB"/>
              </w:rPr>
              <w:t xml:space="preserve">35 </w:t>
            </w:r>
            <w:r w:rsidRPr="00917284">
              <w:rPr>
                <w:rFonts w:ascii="Trebuchet MS" w:eastAsia="Calibri" w:hAnsi="Trebuchet MS" w:cs="Calibri"/>
                <w:color w:val="1F4E79" w:themeColor="accent1" w:themeShade="80"/>
                <w:sz w:val="20"/>
                <w:szCs w:val="20"/>
                <w:lang w:val="en-GB"/>
              </w:rPr>
              <w:t xml:space="preserve">- </w:t>
            </w:r>
            <w:r w:rsidR="006F4F68" w:rsidRPr="00917284">
              <w:rPr>
                <w:rFonts w:ascii="Trebuchet MS" w:eastAsia="Calibri" w:hAnsi="Trebuchet MS" w:cs="Calibri"/>
                <w:color w:val="1F4E79" w:themeColor="accent1" w:themeShade="80"/>
                <w:sz w:val="20"/>
                <w:szCs w:val="20"/>
                <w:lang w:val="en-GB"/>
              </w:rPr>
              <w:t>Population benefitting from flood protection measure</w:t>
            </w:r>
          </w:p>
        </w:tc>
        <w:tc>
          <w:tcPr>
            <w:tcW w:w="1476" w:type="dxa"/>
          </w:tcPr>
          <w:p w14:paraId="4A4ACEA9" w14:textId="77777777" w:rsidR="006F4F68" w:rsidRPr="00917284" w:rsidRDefault="006F4F68"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P</w:t>
            </w:r>
            <w:r w:rsidRPr="00917284">
              <w:rPr>
                <w:rFonts w:ascii="Trebuchet MS" w:eastAsia="Calibri" w:hAnsi="Trebuchet MS" w:cs="Calibri"/>
                <w:color w:val="1F4E79" w:themeColor="accent1" w:themeShade="80"/>
                <w:sz w:val="20"/>
                <w:szCs w:val="20"/>
                <w:lang w:val="en-GB"/>
              </w:rPr>
              <w:t xml:space="preserve">opulation </w:t>
            </w:r>
          </w:p>
        </w:tc>
        <w:tc>
          <w:tcPr>
            <w:tcW w:w="1098" w:type="dxa"/>
          </w:tcPr>
          <w:p w14:paraId="32E7058F" w14:textId="77777777" w:rsidR="006F4F68" w:rsidRPr="00917284" w:rsidRDefault="006F4F68"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1,000,000</w:t>
            </w:r>
          </w:p>
        </w:tc>
      </w:tr>
    </w:tbl>
    <w:p w14:paraId="022FAA52" w14:textId="1D466A2D" w:rsidR="006F4F68" w:rsidRPr="00917284" w:rsidRDefault="006F4F68" w:rsidP="00FB1A47">
      <w:pPr>
        <w:jc w:val="both"/>
        <w:rPr>
          <w:rFonts w:ascii="Trebuchet MS" w:hAnsi="Trebuchet MS" w:cstheme="minorHAnsi"/>
          <w:i/>
          <w:color w:val="1F4E79" w:themeColor="accent1" w:themeShade="80"/>
          <w:sz w:val="22"/>
          <w:szCs w:val="22"/>
          <w:lang w:val="en-GB"/>
        </w:rPr>
      </w:pPr>
    </w:p>
    <w:p w14:paraId="72DA4BFF" w14:textId="3E975D2F" w:rsidR="006F718C" w:rsidRPr="0002431C" w:rsidRDefault="003D4D6E" w:rsidP="00FB1A47">
      <w:pPr>
        <w:ind w:left="720"/>
        <w:jc w:val="both"/>
        <w:rPr>
          <w:rFonts w:ascii="Trebuchet MS" w:hAnsi="Trebuchet MS"/>
          <w:b/>
          <w:color w:val="538135" w:themeColor="accent6" w:themeShade="BF"/>
          <w:sz w:val="22"/>
          <w:szCs w:val="22"/>
          <w:lang w:val="en-GB"/>
        </w:rPr>
      </w:pPr>
      <w:r w:rsidRPr="0002431C">
        <w:rPr>
          <w:rFonts w:ascii="Trebuchet MS" w:hAnsi="Trebuchet MS" w:cstheme="minorHAnsi"/>
          <w:b/>
          <w:noProof/>
          <w:color w:val="538135" w:themeColor="accent6" w:themeShade="BF"/>
          <w:sz w:val="20"/>
          <w:szCs w:val="20"/>
        </w:rPr>
        <w:drawing>
          <wp:anchor distT="0" distB="0" distL="114300" distR="114300" simplePos="0" relativeHeight="251671552" behindDoc="0" locked="0" layoutInCell="1" allowOverlap="1" wp14:anchorId="518B8F20" wp14:editId="2F36FBF6">
            <wp:simplePos x="0" y="0"/>
            <wp:positionH relativeFrom="column">
              <wp:posOffset>-55659</wp:posOffset>
            </wp:positionH>
            <wp:positionV relativeFrom="paragraph">
              <wp:posOffset>7564</wp:posOffset>
            </wp:positionV>
            <wp:extent cx="420624" cy="274320"/>
            <wp:effectExtent l="0" t="0" r="0" b="0"/>
            <wp:wrapSquare wrapText="bothSides"/>
            <wp:docPr id="18" name="Picture 18"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961" w:rsidRPr="0002431C">
        <w:rPr>
          <w:rFonts w:ascii="Trebuchet MS" w:hAnsi="Trebuchet MS"/>
          <w:b/>
          <w:color w:val="538135" w:themeColor="accent6" w:themeShade="BF"/>
          <w:sz w:val="22"/>
          <w:szCs w:val="22"/>
          <w:lang w:val="en-GB"/>
        </w:rPr>
        <w:t xml:space="preserve">If the </w:t>
      </w:r>
      <w:r w:rsidR="007E117E" w:rsidRPr="0002431C">
        <w:rPr>
          <w:rFonts w:ascii="Trebuchet MS" w:hAnsi="Trebuchet MS"/>
          <w:b/>
          <w:color w:val="538135" w:themeColor="accent6" w:themeShade="BF"/>
          <w:sz w:val="22"/>
          <w:szCs w:val="22"/>
          <w:lang w:val="en-GB"/>
        </w:rPr>
        <w:t xml:space="preserve">project </w:t>
      </w:r>
      <w:r w:rsidR="00765961" w:rsidRPr="0002431C">
        <w:rPr>
          <w:rFonts w:ascii="Trebuchet MS" w:hAnsi="Trebuchet MS"/>
          <w:b/>
          <w:color w:val="538135" w:themeColor="accent6" w:themeShade="BF"/>
          <w:sz w:val="22"/>
          <w:szCs w:val="22"/>
          <w:lang w:val="en-GB"/>
        </w:rPr>
        <w:t xml:space="preserve">does not </w:t>
      </w:r>
      <w:proofErr w:type="gramStart"/>
      <w:r w:rsidR="00765961" w:rsidRPr="0002431C">
        <w:rPr>
          <w:rFonts w:ascii="Trebuchet MS" w:hAnsi="Trebuchet MS"/>
          <w:b/>
          <w:color w:val="538135" w:themeColor="accent6" w:themeShade="BF"/>
          <w:sz w:val="22"/>
          <w:szCs w:val="22"/>
          <w:lang w:val="en-GB"/>
        </w:rPr>
        <w:t>contribute</w:t>
      </w:r>
      <w:proofErr w:type="gramEnd"/>
      <w:r w:rsidR="00765961" w:rsidRPr="0002431C">
        <w:rPr>
          <w:rFonts w:ascii="Trebuchet MS" w:hAnsi="Trebuchet MS"/>
          <w:b/>
          <w:color w:val="538135" w:themeColor="accent6" w:themeShade="BF"/>
          <w:sz w:val="22"/>
          <w:szCs w:val="22"/>
          <w:lang w:val="en-GB"/>
        </w:rPr>
        <w:t xml:space="preserve"> t</w:t>
      </w:r>
      <w:r w:rsidR="007E117E" w:rsidRPr="0002431C">
        <w:rPr>
          <w:rFonts w:ascii="Trebuchet MS" w:hAnsi="Trebuchet MS"/>
          <w:b/>
          <w:color w:val="538135" w:themeColor="accent6" w:themeShade="BF"/>
          <w:sz w:val="22"/>
          <w:szCs w:val="22"/>
          <w:lang w:val="en-GB"/>
        </w:rPr>
        <w:t xml:space="preserve">o </w:t>
      </w:r>
      <w:r w:rsidRPr="0002431C">
        <w:rPr>
          <w:rFonts w:ascii="Trebuchet MS" w:hAnsi="Trebuchet MS"/>
          <w:b/>
          <w:color w:val="538135" w:themeColor="accent6" w:themeShade="BF"/>
          <w:sz w:val="22"/>
          <w:szCs w:val="22"/>
          <w:lang w:val="en-GB"/>
        </w:rPr>
        <w:t xml:space="preserve">the </w:t>
      </w:r>
      <w:r w:rsidR="00270835" w:rsidRPr="0002431C">
        <w:rPr>
          <w:rFonts w:ascii="Trebuchet MS" w:hAnsi="Trebuchet MS"/>
          <w:b/>
          <w:color w:val="538135" w:themeColor="accent6" w:themeShade="BF"/>
          <w:sz w:val="22"/>
          <w:szCs w:val="22"/>
          <w:lang w:val="en-GB"/>
        </w:rPr>
        <w:t xml:space="preserve">SO </w:t>
      </w:r>
      <w:r w:rsidRPr="0002431C">
        <w:rPr>
          <w:rFonts w:ascii="Trebuchet MS" w:hAnsi="Trebuchet MS"/>
          <w:b/>
          <w:color w:val="538135" w:themeColor="accent6" w:themeShade="BF"/>
          <w:sz w:val="22"/>
          <w:szCs w:val="22"/>
          <w:lang w:val="en-GB"/>
        </w:rPr>
        <w:t>output and result indicators</w:t>
      </w:r>
      <w:r w:rsidR="007E117E" w:rsidRPr="0002431C">
        <w:rPr>
          <w:rFonts w:ascii="Trebuchet MS" w:hAnsi="Trebuchet MS"/>
          <w:b/>
          <w:color w:val="538135" w:themeColor="accent6" w:themeShade="BF"/>
          <w:sz w:val="22"/>
          <w:szCs w:val="22"/>
          <w:lang w:val="en-GB"/>
        </w:rPr>
        <w:t xml:space="preserve">, </w:t>
      </w:r>
      <w:r w:rsidR="00270835" w:rsidRPr="0002431C">
        <w:rPr>
          <w:rFonts w:ascii="Trebuchet MS" w:hAnsi="Trebuchet MS"/>
          <w:b/>
          <w:color w:val="538135" w:themeColor="accent6" w:themeShade="BF"/>
          <w:sz w:val="22"/>
          <w:szCs w:val="22"/>
          <w:lang w:val="en-GB"/>
        </w:rPr>
        <w:t xml:space="preserve">it </w:t>
      </w:r>
      <w:r w:rsidR="00E65CFB" w:rsidRPr="0002431C">
        <w:rPr>
          <w:rFonts w:ascii="Trebuchet MS" w:hAnsi="Trebuchet MS"/>
          <w:b/>
          <w:color w:val="538135" w:themeColor="accent6" w:themeShade="BF"/>
          <w:sz w:val="22"/>
          <w:szCs w:val="22"/>
          <w:lang w:val="en-GB"/>
        </w:rPr>
        <w:t>is</w:t>
      </w:r>
      <w:r w:rsidR="007E117E" w:rsidRPr="0002431C">
        <w:rPr>
          <w:rFonts w:ascii="Trebuchet MS" w:hAnsi="Trebuchet MS"/>
          <w:b/>
          <w:color w:val="538135" w:themeColor="accent6" w:themeShade="BF"/>
          <w:sz w:val="22"/>
          <w:szCs w:val="22"/>
          <w:lang w:val="en-GB"/>
        </w:rPr>
        <w:t xml:space="preserve"> not selected for funding</w:t>
      </w:r>
      <w:r w:rsidR="006F718C" w:rsidRPr="0002431C">
        <w:rPr>
          <w:rFonts w:ascii="Trebuchet MS" w:hAnsi="Trebuchet MS"/>
          <w:b/>
          <w:color w:val="538135" w:themeColor="accent6" w:themeShade="BF"/>
          <w:sz w:val="22"/>
          <w:szCs w:val="22"/>
          <w:lang w:val="en-GB"/>
        </w:rPr>
        <w:t>.</w:t>
      </w:r>
    </w:p>
    <w:p w14:paraId="7B20FBD2" w14:textId="646A1EF7" w:rsidR="007B72B3" w:rsidRPr="0002431C" w:rsidRDefault="00DA3180" w:rsidP="00FB1A47">
      <w:pPr>
        <w:ind w:left="720"/>
        <w:jc w:val="both"/>
        <w:rPr>
          <w:rFonts w:ascii="Trebuchet MS" w:hAnsi="Trebuchet MS"/>
          <w:b/>
          <w:color w:val="538135" w:themeColor="accent6" w:themeShade="BF"/>
          <w:sz w:val="22"/>
          <w:szCs w:val="22"/>
          <w:lang w:val="en-GB"/>
        </w:rPr>
      </w:pPr>
      <w:r w:rsidRPr="0002431C">
        <w:rPr>
          <w:rFonts w:ascii="Trebuchet MS" w:hAnsi="Trebuchet MS"/>
          <w:b/>
          <w:color w:val="538135" w:themeColor="accent6" w:themeShade="BF"/>
          <w:sz w:val="22"/>
          <w:szCs w:val="22"/>
          <w:lang w:val="en-GB"/>
        </w:rPr>
        <w:t>The pair of indicators RCO87</w:t>
      </w:r>
      <w:r w:rsidR="00045EA8" w:rsidRPr="0002431C">
        <w:rPr>
          <w:rFonts w:ascii="Trebuchet MS" w:hAnsi="Trebuchet MS"/>
          <w:b/>
          <w:color w:val="538135" w:themeColor="accent6" w:themeShade="BF"/>
          <w:sz w:val="22"/>
          <w:szCs w:val="22"/>
          <w:lang w:val="en-GB"/>
        </w:rPr>
        <w:t xml:space="preserve"> </w:t>
      </w:r>
      <w:r w:rsidR="00045EA8" w:rsidRPr="0002431C">
        <w:rPr>
          <w:rFonts w:ascii="Trebuchet MS" w:hAnsi="Trebuchet MS"/>
          <w:b/>
          <w:i/>
          <w:color w:val="538135" w:themeColor="accent6" w:themeShade="BF"/>
          <w:sz w:val="22"/>
          <w:szCs w:val="22"/>
          <w:lang w:val="en-GB"/>
        </w:rPr>
        <w:t>Organisations cooperating across borders</w:t>
      </w:r>
      <w:r w:rsidRPr="0002431C">
        <w:rPr>
          <w:rFonts w:ascii="Trebuchet MS" w:hAnsi="Trebuchet MS"/>
          <w:b/>
          <w:color w:val="538135" w:themeColor="accent6" w:themeShade="BF"/>
          <w:sz w:val="22"/>
          <w:szCs w:val="22"/>
          <w:lang w:val="en-GB"/>
        </w:rPr>
        <w:t xml:space="preserve"> and RCR84 </w:t>
      </w:r>
      <w:r w:rsidR="00045EA8" w:rsidRPr="0002431C">
        <w:rPr>
          <w:rFonts w:ascii="Trebuchet MS" w:hAnsi="Trebuchet MS"/>
          <w:b/>
          <w:i/>
          <w:color w:val="538135" w:themeColor="accent6" w:themeShade="BF"/>
          <w:sz w:val="22"/>
          <w:szCs w:val="22"/>
          <w:lang w:val="en-GB"/>
        </w:rPr>
        <w:t>Organisations cooperating across borders after project completion</w:t>
      </w:r>
      <w:r w:rsidR="00045EA8" w:rsidRPr="0002431C">
        <w:rPr>
          <w:rFonts w:ascii="Trebuchet MS" w:hAnsi="Trebuchet MS"/>
          <w:b/>
          <w:color w:val="538135" w:themeColor="accent6" w:themeShade="BF"/>
          <w:sz w:val="22"/>
          <w:szCs w:val="22"/>
          <w:lang w:val="en-GB"/>
        </w:rPr>
        <w:t xml:space="preserve"> </w:t>
      </w:r>
      <w:proofErr w:type="gramStart"/>
      <w:r w:rsidR="007B72B3" w:rsidRPr="0002431C">
        <w:rPr>
          <w:rFonts w:ascii="Trebuchet MS" w:hAnsi="Trebuchet MS"/>
          <w:b/>
          <w:color w:val="538135" w:themeColor="accent6" w:themeShade="BF"/>
          <w:sz w:val="22"/>
          <w:szCs w:val="22"/>
          <w:lang w:val="en-GB"/>
        </w:rPr>
        <w:t>cannot be used</w:t>
      </w:r>
      <w:proofErr w:type="gramEnd"/>
      <w:r w:rsidR="007B72B3" w:rsidRPr="0002431C">
        <w:rPr>
          <w:rFonts w:ascii="Trebuchet MS" w:hAnsi="Trebuchet MS"/>
          <w:b/>
          <w:color w:val="538135" w:themeColor="accent6" w:themeShade="BF"/>
          <w:sz w:val="22"/>
          <w:szCs w:val="22"/>
          <w:lang w:val="en-GB"/>
        </w:rPr>
        <w:t xml:space="preserve"> as a standalone pair. If this pair of indicators </w:t>
      </w:r>
      <w:proofErr w:type="gramStart"/>
      <w:r w:rsidR="007B72B3" w:rsidRPr="0002431C">
        <w:rPr>
          <w:rFonts w:ascii="Trebuchet MS" w:hAnsi="Trebuchet MS"/>
          <w:b/>
          <w:color w:val="538135" w:themeColor="accent6" w:themeShade="BF"/>
          <w:sz w:val="22"/>
          <w:szCs w:val="22"/>
          <w:lang w:val="en-GB"/>
        </w:rPr>
        <w:t>is chosen</w:t>
      </w:r>
      <w:proofErr w:type="gramEnd"/>
      <w:r w:rsidR="007B72B3" w:rsidRPr="0002431C">
        <w:rPr>
          <w:rFonts w:ascii="Trebuchet MS" w:hAnsi="Trebuchet MS"/>
          <w:b/>
          <w:color w:val="538135" w:themeColor="accent6" w:themeShade="BF"/>
          <w:sz w:val="22"/>
          <w:szCs w:val="22"/>
          <w:lang w:val="en-GB"/>
        </w:rPr>
        <w:t xml:space="preserve">, at least another pair of indicators </w:t>
      </w:r>
      <w:r w:rsidR="00270835" w:rsidRPr="0002431C">
        <w:rPr>
          <w:rFonts w:ascii="Trebuchet MS" w:hAnsi="Trebuchet MS"/>
          <w:b/>
          <w:color w:val="538135" w:themeColor="accent6" w:themeShade="BF"/>
          <w:sz w:val="22"/>
          <w:szCs w:val="22"/>
          <w:lang w:val="en-GB"/>
        </w:rPr>
        <w:t>must be selected (RCO26-RCR35 and/or</w:t>
      </w:r>
      <w:r w:rsidR="007B72B3" w:rsidRPr="0002431C">
        <w:rPr>
          <w:rFonts w:ascii="Trebuchet MS" w:hAnsi="Trebuchet MS"/>
          <w:b/>
          <w:color w:val="538135" w:themeColor="accent6" w:themeShade="BF"/>
          <w:sz w:val="22"/>
          <w:szCs w:val="22"/>
          <w:lang w:val="en-GB"/>
        </w:rPr>
        <w:t xml:space="preserve"> RCO84-RCR104).</w:t>
      </w:r>
      <w:r w:rsidR="00270835" w:rsidRPr="0002431C">
        <w:rPr>
          <w:rFonts w:ascii="Trebuchet MS" w:hAnsi="Trebuchet MS"/>
          <w:b/>
          <w:color w:val="538135" w:themeColor="accent6" w:themeShade="BF"/>
          <w:sz w:val="22"/>
          <w:szCs w:val="22"/>
          <w:lang w:val="en-GB"/>
        </w:rPr>
        <w:t xml:space="preserve"> </w:t>
      </w:r>
      <w:r w:rsidR="007B72B3" w:rsidRPr="0002431C">
        <w:rPr>
          <w:rFonts w:ascii="Trebuchet MS" w:hAnsi="Trebuchet MS"/>
          <w:b/>
          <w:color w:val="538135" w:themeColor="accent6" w:themeShade="BF"/>
          <w:sz w:val="22"/>
          <w:szCs w:val="22"/>
          <w:lang w:val="en-GB"/>
        </w:rPr>
        <w:t xml:space="preserve">If this rule </w:t>
      </w:r>
      <w:proofErr w:type="gramStart"/>
      <w:r w:rsidR="007B72B3" w:rsidRPr="0002431C">
        <w:rPr>
          <w:rFonts w:ascii="Trebuchet MS" w:hAnsi="Trebuchet MS"/>
          <w:b/>
          <w:color w:val="538135" w:themeColor="accent6" w:themeShade="BF"/>
          <w:sz w:val="22"/>
          <w:szCs w:val="22"/>
          <w:lang w:val="en-GB"/>
        </w:rPr>
        <w:t>is not observed</w:t>
      </w:r>
      <w:proofErr w:type="gramEnd"/>
      <w:r w:rsidR="007B72B3" w:rsidRPr="0002431C">
        <w:rPr>
          <w:rFonts w:ascii="Trebuchet MS" w:hAnsi="Trebuchet MS"/>
          <w:b/>
          <w:color w:val="538135" w:themeColor="accent6" w:themeShade="BF"/>
          <w:sz w:val="22"/>
          <w:szCs w:val="22"/>
          <w:lang w:val="en-GB"/>
        </w:rPr>
        <w:t xml:space="preserve">, the project shall be rejected from funding, without further evaluation. </w:t>
      </w:r>
    </w:p>
    <w:p w14:paraId="3A952432" w14:textId="77777777" w:rsidR="001367C2" w:rsidRPr="0002431C" w:rsidRDefault="00C16E2B" w:rsidP="00FB1A47">
      <w:pPr>
        <w:jc w:val="both"/>
        <w:rPr>
          <w:rFonts w:ascii="Trebuchet MS" w:hAnsi="Trebuchet MS"/>
          <w:b/>
          <w:color w:val="538135" w:themeColor="accent6" w:themeShade="BF"/>
          <w:sz w:val="22"/>
          <w:szCs w:val="22"/>
          <w:lang w:val="en-GB"/>
        </w:rPr>
      </w:pPr>
      <w:r w:rsidRPr="0002431C">
        <w:rPr>
          <w:rFonts w:ascii="Trebuchet MS" w:hAnsi="Trebuchet MS"/>
          <w:b/>
          <w:color w:val="538135" w:themeColor="accent6" w:themeShade="BF"/>
          <w:sz w:val="22"/>
          <w:szCs w:val="22"/>
          <w:lang w:val="en-GB"/>
        </w:rPr>
        <w:t xml:space="preserve">Projects addressing pair of indicators RCO26 –RCR35 </w:t>
      </w:r>
      <w:proofErr w:type="gramStart"/>
      <w:r w:rsidRPr="0002431C">
        <w:rPr>
          <w:rFonts w:ascii="Trebuchet MS" w:hAnsi="Trebuchet MS"/>
          <w:b/>
          <w:color w:val="538135" w:themeColor="accent6" w:themeShade="BF"/>
          <w:sz w:val="22"/>
          <w:szCs w:val="22"/>
          <w:lang w:val="en-GB"/>
        </w:rPr>
        <w:t>will be considered</w:t>
      </w:r>
      <w:proofErr w:type="gramEnd"/>
      <w:r w:rsidRPr="0002431C">
        <w:rPr>
          <w:rFonts w:ascii="Trebuchet MS" w:hAnsi="Trebuchet MS"/>
          <w:b/>
          <w:color w:val="538135" w:themeColor="accent6" w:themeShade="BF"/>
          <w:sz w:val="22"/>
          <w:szCs w:val="22"/>
          <w:lang w:val="en-GB"/>
        </w:rPr>
        <w:t xml:space="preserve"> a higher priority</w:t>
      </w:r>
      <w:r w:rsidR="001367C2" w:rsidRPr="0002431C">
        <w:rPr>
          <w:rFonts w:ascii="Trebuchet MS" w:hAnsi="Trebuchet MS"/>
          <w:b/>
          <w:color w:val="538135" w:themeColor="accent6" w:themeShade="BF"/>
          <w:sz w:val="22"/>
          <w:szCs w:val="22"/>
          <w:lang w:val="en-GB"/>
        </w:rPr>
        <w:t>.</w:t>
      </w:r>
    </w:p>
    <w:p w14:paraId="49481B87" w14:textId="069A77D8" w:rsidR="00DA3180" w:rsidRPr="00917284" w:rsidRDefault="00F66726" w:rsidP="00FB1A47">
      <w:pPr>
        <w:jc w:val="both"/>
        <w:rPr>
          <w:rFonts w:ascii="Trebuchet MS" w:hAnsi="Trebuchet MS"/>
          <w:i/>
          <w:color w:val="1F4E79" w:themeColor="accent1" w:themeShade="80"/>
          <w:sz w:val="22"/>
          <w:szCs w:val="22"/>
          <w:lang w:val="en-GB"/>
        </w:rPr>
      </w:pPr>
      <w:r>
        <w:t xml:space="preserve"> </w:t>
      </w:r>
      <w:r w:rsidR="00DA3180" w:rsidRPr="00917284">
        <w:rPr>
          <w:rFonts w:ascii="Trebuchet MS" w:hAnsi="Trebuchet MS"/>
          <w:i/>
          <w:color w:val="1F4E79" w:themeColor="accent1" w:themeShade="80"/>
          <w:sz w:val="22"/>
          <w:szCs w:val="22"/>
          <w:lang w:val="en-GB"/>
        </w:rPr>
        <w:t>Specific objective 2.7 Enhancing protection and preservation of nature, biodiversity and green infrastructure, including in urban areas, and reducing all forms of pollution</w:t>
      </w:r>
    </w:p>
    <w:tbl>
      <w:tblPr>
        <w:tblStyle w:val="TableGrid1"/>
        <w:tblW w:w="10039" w:type="dxa"/>
        <w:tblLook w:val="04A0" w:firstRow="1" w:lastRow="0" w:firstColumn="1" w:lastColumn="0" w:noHBand="0" w:noVBand="1"/>
      </w:tblPr>
      <w:tblGrid>
        <w:gridCol w:w="2021"/>
        <w:gridCol w:w="1476"/>
        <w:gridCol w:w="861"/>
        <w:gridCol w:w="1266"/>
        <w:gridCol w:w="1737"/>
        <w:gridCol w:w="1476"/>
        <w:gridCol w:w="1202"/>
      </w:tblGrid>
      <w:tr w:rsidR="00DA3180" w:rsidRPr="00A235BA" w14:paraId="7FE58FEC" w14:textId="77777777" w:rsidTr="007B72B3">
        <w:tc>
          <w:tcPr>
            <w:tcW w:w="2021" w:type="dxa"/>
            <w:shd w:val="clear" w:color="auto" w:fill="E2EFD9" w:themeFill="accent6" w:themeFillTint="33"/>
          </w:tcPr>
          <w:p w14:paraId="6E54E83A" w14:textId="77777777" w:rsidR="00DA3180" w:rsidRPr="00917284" w:rsidRDefault="00DA3180" w:rsidP="00FB1A47">
            <w:pPr>
              <w:spacing w:after="200"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Indicator</w:t>
            </w:r>
          </w:p>
        </w:tc>
        <w:tc>
          <w:tcPr>
            <w:tcW w:w="1476" w:type="dxa"/>
            <w:shd w:val="clear" w:color="auto" w:fill="E2EFD9" w:themeFill="accent6" w:themeFillTint="33"/>
          </w:tcPr>
          <w:p w14:paraId="4A5DDF46" w14:textId="77777777" w:rsidR="00DA3180" w:rsidRPr="00917284" w:rsidRDefault="00DA3180" w:rsidP="00FB1A47">
            <w:pPr>
              <w:spacing w:after="200"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Measurement unit</w:t>
            </w:r>
          </w:p>
        </w:tc>
        <w:tc>
          <w:tcPr>
            <w:tcW w:w="861" w:type="dxa"/>
            <w:shd w:val="clear" w:color="auto" w:fill="E2EFD9" w:themeFill="accent6" w:themeFillTint="33"/>
          </w:tcPr>
          <w:p w14:paraId="0E4B50FB" w14:textId="77777777" w:rsidR="00DA3180" w:rsidRPr="00917284" w:rsidRDefault="00DA3180" w:rsidP="00FB1A47">
            <w:pPr>
              <w:spacing w:after="200"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 xml:space="preserve">Target </w:t>
            </w:r>
          </w:p>
          <w:p w14:paraId="7A6E6AC5" w14:textId="77777777" w:rsidR="00DA3180" w:rsidRPr="00917284" w:rsidRDefault="00DA3180" w:rsidP="00FB1A47">
            <w:pPr>
              <w:spacing w:after="200"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2024</w:t>
            </w:r>
          </w:p>
        </w:tc>
        <w:tc>
          <w:tcPr>
            <w:tcW w:w="1266" w:type="dxa"/>
            <w:shd w:val="clear" w:color="auto" w:fill="E2EFD9" w:themeFill="accent6" w:themeFillTint="33"/>
          </w:tcPr>
          <w:p w14:paraId="7903139B" w14:textId="77777777" w:rsidR="00DA3180" w:rsidRPr="00917284" w:rsidRDefault="00DA3180" w:rsidP="00FB1A47">
            <w:pPr>
              <w:spacing w:after="200"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Target 2029</w:t>
            </w:r>
          </w:p>
        </w:tc>
        <w:tc>
          <w:tcPr>
            <w:tcW w:w="1737" w:type="dxa"/>
            <w:shd w:val="clear" w:color="auto" w:fill="E2EFD9" w:themeFill="accent6" w:themeFillTint="33"/>
          </w:tcPr>
          <w:p w14:paraId="06140DE2" w14:textId="77777777" w:rsidR="00DA3180" w:rsidRPr="00917284" w:rsidRDefault="00DA3180" w:rsidP="00FB1A47">
            <w:pPr>
              <w:spacing w:after="200"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Indicator</w:t>
            </w:r>
          </w:p>
        </w:tc>
        <w:tc>
          <w:tcPr>
            <w:tcW w:w="1476" w:type="dxa"/>
            <w:shd w:val="clear" w:color="auto" w:fill="E2EFD9" w:themeFill="accent6" w:themeFillTint="33"/>
          </w:tcPr>
          <w:p w14:paraId="4A655238" w14:textId="77777777" w:rsidR="00DA3180" w:rsidRPr="00917284" w:rsidRDefault="00DA3180" w:rsidP="00FB1A47">
            <w:pPr>
              <w:spacing w:after="200"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Measurement unit</w:t>
            </w:r>
          </w:p>
        </w:tc>
        <w:tc>
          <w:tcPr>
            <w:tcW w:w="1202" w:type="dxa"/>
            <w:shd w:val="clear" w:color="auto" w:fill="E2EFD9" w:themeFill="accent6" w:themeFillTint="33"/>
          </w:tcPr>
          <w:p w14:paraId="2C10143F" w14:textId="77777777" w:rsidR="00DA3180" w:rsidRPr="00917284" w:rsidRDefault="00DA3180" w:rsidP="00FB1A47">
            <w:pPr>
              <w:spacing w:after="200"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Target 2029</w:t>
            </w:r>
          </w:p>
        </w:tc>
      </w:tr>
      <w:tr w:rsidR="00DA3180" w:rsidRPr="00A235BA" w14:paraId="3D431838" w14:textId="77777777" w:rsidTr="007B72B3">
        <w:tc>
          <w:tcPr>
            <w:tcW w:w="5624" w:type="dxa"/>
            <w:gridSpan w:val="4"/>
            <w:shd w:val="clear" w:color="auto" w:fill="E2EFD9" w:themeFill="accent6" w:themeFillTint="33"/>
          </w:tcPr>
          <w:p w14:paraId="24CF452D" w14:textId="77777777" w:rsidR="00DA3180" w:rsidRPr="00917284" w:rsidRDefault="00DA3180" w:rsidP="00FB1A47">
            <w:pPr>
              <w:spacing w:after="200"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Output</w:t>
            </w:r>
          </w:p>
        </w:tc>
        <w:tc>
          <w:tcPr>
            <w:tcW w:w="4415" w:type="dxa"/>
            <w:gridSpan w:val="3"/>
            <w:shd w:val="clear" w:color="auto" w:fill="E2EFD9" w:themeFill="accent6" w:themeFillTint="33"/>
          </w:tcPr>
          <w:p w14:paraId="3E9D8D50" w14:textId="77777777" w:rsidR="00DA3180" w:rsidRPr="00917284" w:rsidRDefault="00DA3180" w:rsidP="00FB1A47">
            <w:pPr>
              <w:spacing w:after="200"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Result</w:t>
            </w:r>
          </w:p>
        </w:tc>
      </w:tr>
      <w:tr w:rsidR="00DA3180" w:rsidRPr="00A235BA" w14:paraId="1B395043" w14:textId="77777777" w:rsidTr="007B72B3">
        <w:trPr>
          <w:trHeight w:val="150"/>
        </w:trPr>
        <w:tc>
          <w:tcPr>
            <w:tcW w:w="2021" w:type="dxa"/>
          </w:tcPr>
          <w:p w14:paraId="5204F43C" w14:textId="77777777" w:rsidR="00DA3180" w:rsidRPr="00917284" w:rsidRDefault="00DA3180" w:rsidP="00FB1A47">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PSO3Tools implemented  for mitigating pollution</w:t>
            </w:r>
          </w:p>
        </w:tc>
        <w:tc>
          <w:tcPr>
            <w:tcW w:w="1476" w:type="dxa"/>
          </w:tcPr>
          <w:p w14:paraId="231A7E1C" w14:textId="77777777" w:rsidR="00DA3180" w:rsidRPr="00917284" w:rsidRDefault="00DA3180" w:rsidP="00FB1A47">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number</w:t>
            </w:r>
          </w:p>
        </w:tc>
        <w:tc>
          <w:tcPr>
            <w:tcW w:w="861" w:type="dxa"/>
          </w:tcPr>
          <w:p w14:paraId="4A64C99E" w14:textId="77777777" w:rsidR="00DA3180" w:rsidRPr="00917284" w:rsidRDefault="00DA3180" w:rsidP="00FB1A47">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0</w:t>
            </w:r>
          </w:p>
        </w:tc>
        <w:tc>
          <w:tcPr>
            <w:tcW w:w="1266" w:type="dxa"/>
          </w:tcPr>
          <w:p w14:paraId="17979D40" w14:textId="77777777" w:rsidR="00DA3180" w:rsidRPr="00917284" w:rsidRDefault="00DA3180" w:rsidP="00FB1A47">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8</w:t>
            </w:r>
          </w:p>
        </w:tc>
        <w:tc>
          <w:tcPr>
            <w:tcW w:w="1737" w:type="dxa"/>
          </w:tcPr>
          <w:p w14:paraId="2E78547A" w14:textId="77777777" w:rsidR="00DA3180" w:rsidRPr="00917284" w:rsidRDefault="00DA3180" w:rsidP="00FB1A47">
            <w:pPr>
              <w:spacing w:after="200" w:line="288" w:lineRule="auto"/>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PSR3</w:t>
            </w:r>
            <w:r w:rsidRPr="00917284">
              <w:rPr>
                <w:color w:val="1F4E79" w:themeColor="accent1" w:themeShade="80"/>
                <w:lang w:val="en-GB"/>
              </w:rPr>
              <w:t xml:space="preserve"> </w:t>
            </w:r>
            <w:r w:rsidRPr="00917284">
              <w:rPr>
                <w:rFonts w:ascii="Trebuchet MS" w:hAnsi="Trebuchet MS"/>
                <w:color w:val="1F4E79" w:themeColor="accent1" w:themeShade="80"/>
                <w:sz w:val="20"/>
                <w:szCs w:val="20"/>
                <w:lang w:val="en-GB"/>
              </w:rPr>
              <w:t>Population living within the area covered by the tools implemented for mitigating pollution</w:t>
            </w:r>
          </w:p>
        </w:tc>
        <w:tc>
          <w:tcPr>
            <w:tcW w:w="1476" w:type="dxa"/>
          </w:tcPr>
          <w:p w14:paraId="594D96F3" w14:textId="77777777" w:rsidR="00DA3180" w:rsidRPr="00917284" w:rsidRDefault="00DA3180" w:rsidP="00FB1A47">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persons</w:t>
            </w:r>
          </w:p>
        </w:tc>
        <w:tc>
          <w:tcPr>
            <w:tcW w:w="1202" w:type="dxa"/>
          </w:tcPr>
          <w:p w14:paraId="10A4BED3" w14:textId="77777777" w:rsidR="00DA3180" w:rsidRPr="00917284" w:rsidRDefault="00DA3180" w:rsidP="00FB1A47">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210,000.00</w:t>
            </w:r>
          </w:p>
        </w:tc>
      </w:tr>
      <w:tr w:rsidR="00DA3180" w:rsidRPr="00A235BA" w14:paraId="7005C81C" w14:textId="77777777" w:rsidTr="007B72B3">
        <w:trPr>
          <w:trHeight w:val="150"/>
        </w:trPr>
        <w:tc>
          <w:tcPr>
            <w:tcW w:w="2021" w:type="dxa"/>
          </w:tcPr>
          <w:p w14:paraId="00C8E93E" w14:textId="77777777" w:rsidR="00DA3180" w:rsidRPr="00917284" w:rsidRDefault="00DA3180" w:rsidP="00FB1A47">
            <w:pPr>
              <w:spacing w:after="200" w:line="288" w:lineRule="auto"/>
              <w:jc w:val="both"/>
              <w:rPr>
                <w:rFonts w:ascii="Trebuchet MS" w:hAnsi="Trebuchet MS" w:cstheme="minorHAnsi"/>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RCO84 Pilot actions developed jointly and implemented in projects</w:t>
            </w:r>
          </w:p>
        </w:tc>
        <w:tc>
          <w:tcPr>
            <w:tcW w:w="1476" w:type="dxa"/>
          </w:tcPr>
          <w:p w14:paraId="36A8AD44" w14:textId="77777777" w:rsidR="00DA3180" w:rsidRPr="00917284" w:rsidRDefault="00DA3180" w:rsidP="00FB1A47">
            <w:pPr>
              <w:spacing w:after="200" w:line="288" w:lineRule="auto"/>
              <w:jc w:val="both"/>
              <w:rPr>
                <w:rFonts w:ascii="Trebuchet MS" w:hAnsi="Trebuchet MS" w:cstheme="minorHAnsi"/>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pilot actions</w:t>
            </w:r>
          </w:p>
        </w:tc>
        <w:tc>
          <w:tcPr>
            <w:tcW w:w="861" w:type="dxa"/>
          </w:tcPr>
          <w:p w14:paraId="000BD6F6" w14:textId="77777777" w:rsidR="00DA3180" w:rsidRPr="00917284" w:rsidRDefault="00DA3180" w:rsidP="00FB1A47">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0</w:t>
            </w:r>
          </w:p>
        </w:tc>
        <w:tc>
          <w:tcPr>
            <w:tcW w:w="1266" w:type="dxa"/>
          </w:tcPr>
          <w:p w14:paraId="61423E5B" w14:textId="77777777" w:rsidR="00DA3180" w:rsidRPr="00917284" w:rsidRDefault="00DA3180" w:rsidP="00FB1A47">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16</w:t>
            </w:r>
          </w:p>
        </w:tc>
        <w:tc>
          <w:tcPr>
            <w:tcW w:w="1737" w:type="dxa"/>
          </w:tcPr>
          <w:p w14:paraId="455F2298" w14:textId="77777777" w:rsidR="00DA3180" w:rsidRPr="00917284" w:rsidRDefault="00DA3180" w:rsidP="00FB1A47">
            <w:pPr>
              <w:spacing w:after="200" w:line="288" w:lineRule="auto"/>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RCR104</w:t>
            </w:r>
            <w:r w:rsidRPr="00917284">
              <w:rPr>
                <w:color w:val="1F4E79" w:themeColor="accent1" w:themeShade="80"/>
                <w:lang w:val="en-GB"/>
              </w:rPr>
              <w:t xml:space="preserve"> </w:t>
            </w:r>
            <w:r w:rsidRPr="00917284">
              <w:rPr>
                <w:rFonts w:ascii="Trebuchet MS" w:hAnsi="Trebuchet MS"/>
                <w:color w:val="1F4E79" w:themeColor="accent1" w:themeShade="80"/>
                <w:sz w:val="20"/>
                <w:szCs w:val="20"/>
                <w:lang w:val="en-GB"/>
              </w:rPr>
              <w:t>Solutions taken up or up-scaled by organisations</w:t>
            </w:r>
          </w:p>
        </w:tc>
        <w:tc>
          <w:tcPr>
            <w:tcW w:w="1476" w:type="dxa"/>
          </w:tcPr>
          <w:p w14:paraId="6DBEFA28" w14:textId="77777777" w:rsidR="00DA3180" w:rsidRPr="00917284" w:rsidRDefault="00DA3180" w:rsidP="00FB1A47">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solutions</w:t>
            </w:r>
          </w:p>
        </w:tc>
        <w:tc>
          <w:tcPr>
            <w:tcW w:w="1202" w:type="dxa"/>
          </w:tcPr>
          <w:p w14:paraId="528FC1AC" w14:textId="77777777" w:rsidR="00DA3180" w:rsidRPr="00917284" w:rsidRDefault="00DA3180" w:rsidP="00FB1A47">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8.00</w:t>
            </w:r>
          </w:p>
        </w:tc>
      </w:tr>
      <w:tr w:rsidR="00DA3180" w:rsidRPr="00A235BA" w14:paraId="4FEC4F8F" w14:textId="77777777" w:rsidTr="007B72B3">
        <w:trPr>
          <w:trHeight w:val="150"/>
        </w:trPr>
        <w:tc>
          <w:tcPr>
            <w:tcW w:w="2021" w:type="dxa"/>
          </w:tcPr>
          <w:p w14:paraId="28DAD834" w14:textId="77777777" w:rsidR="00DA3180" w:rsidRPr="00917284" w:rsidRDefault="00DA3180" w:rsidP="00FB1A47">
            <w:pPr>
              <w:spacing w:after="200" w:line="288" w:lineRule="auto"/>
              <w:jc w:val="both"/>
              <w:rPr>
                <w:rFonts w:ascii="Trebuchet MS" w:hAnsi="Trebuchet MS" w:cstheme="minorHAnsi"/>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RCO87 Organisations cooperating across borders</w:t>
            </w:r>
          </w:p>
        </w:tc>
        <w:tc>
          <w:tcPr>
            <w:tcW w:w="1476" w:type="dxa"/>
          </w:tcPr>
          <w:p w14:paraId="6EA50A72" w14:textId="77777777" w:rsidR="00DA3180" w:rsidRPr="00917284" w:rsidRDefault="00DA3180" w:rsidP="00FB1A47">
            <w:pPr>
              <w:spacing w:after="200" w:line="288" w:lineRule="auto"/>
              <w:jc w:val="both"/>
              <w:rPr>
                <w:rFonts w:ascii="Trebuchet MS" w:hAnsi="Trebuchet MS" w:cstheme="minorHAnsi"/>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organisations</w:t>
            </w:r>
          </w:p>
        </w:tc>
        <w:tc>
          <w:tcPr>
            <w:tcW w:w="861" w:type="dxa"/>
          </w:tcPr>
          <w:p w14:paraId="4C8EA329" w14:textId="77777777" w:rsidR="00DA3180" w:rsidRPr="00917284" w:rsidRDefault="00DA3180" w:rsidP="00FB1A47">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0</w:t>
            </w:r>
          </w:p>
        </w:tc>
        <w:tc>
          <w:tcPr>
            <w:tcW w:w="1266" w:type="dxa"/>
          </w:tcPr>
          <w:p w14:paraId="17163D87" w14:textId="77777777" w:rsidR="00DA3180" w:rsidRPr="00917284" w:rsidRDefault="00DA3180" w:rsidP="00FB1A47">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32</w:t>
            </w:r>
          </w:p>
        </w:tc>
        <w:tc>
          <w:tcPr>
            <w:tcW w:w="1737" w:type="dxa"/>
          </w:tcPr>
          <w:p w14:paraId="4B433185" w14:textId="77777777" w:rsidR="00DA3180" w:rsidRPr="00917284" w:rsidRDefault="00DA3180" w:rsidP="00FB1A47">
            <w:pPr>
              <w:spacing w:after="200" w:line="288" w:lineRule="auto"/>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RCR84</w:t>
            </w:r>
            <w:r w:rsidRPr="00917284">
              <w:rPr>
                <w:color w:val="1F4E79" w:themeColor="accent1" w:themeShade="80"/>
                <w:lang w:val="en-GB"/>
              </w:rPr>
              <w:t xml:space="preserve"> </w:t>
            </w:r>
            <w:r w:rsidRPr="00917284">
              <w:rPr>
                <w:rFonts w:ascii="Trebuchet MS" w:hAnsi="Trebuchet MS"/>
                <w:color w:val="1F4E79" w:themeColor="accent1" w:themeShade="80"/>
                <w:sz w:val="20"/>
                <w:szCs w:val="20"/>
                <w:lang w:val="en-GB"/>
              </w:rPr>
              <w:t>Organisations cooperating across borders after project completion</w:t>
            </w:r>
          </w:p>
        </w:tc>
        <w:tc>
          <w:tcPr>
            <w:tcW w:w="1476" w:type="dxa"/>
          </w:tcPr>
          <w:p w14:paraId="6BCF8E1C" w14:textId="77777777" w:rsidR="00DA3180" w:rsidRPr="00917284" w:rsidRDefault="00DA3180" w:rsidP="00FB1A47">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organisations</w:t>
            </w:r>
          </w:p>
        </w:tc>
        <w:tc>
          <w:tcPr>
            <w:tcW w:w="1202" w:type="dxa"/>
          </w:tcPr>
          <w:p w14:paraId="148BBD5D" w14:textId="77777777" w:rsidR="00DA3180" w:rsidRPr="00917284" w:rsidRDefault="00DA3180" w:rsidP="00FB1A47">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16.00</w:t>
            </w:r>
          </w:p>
        </w:tc>
      </w:tr>
      <w:tr w:rsidR="00DA3180" w:rsidRPr="00A235BA" w14:paraId="6241C1AA" w14:textId="77777777" w:rsidTr="007B72B3">
        <w:trPr>
          <w:trHeight w:val="150"/>
        </w:trPr>
        <w:tc>
          <w:tcPr>
            <w:tcW w:w="2021" w:type="dxa"/>
          </w:tcPr>
          <w:p w14:paraId="37B4F252" w14:textId="77777777" w:rsidR="00DA3180" w:rsidRPr="00917284" w:rsidRDefault="00DA3180" w:rsidP="00FB1A47">
            <w:pPr>
              <w:spacing w:after="200" w:line="288" w:lineRule="auto"/>
              <w:rPr>
                <w:rFonts w:ascii="Trebuchet MS" w:hAnsi="Trebuchet MS" w:cstheme="minorHAnsi"/>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 xml:space="preserve">RCO36 Green infrastructure supported for other </w:t>
            </w:r>
            <w:r w:rsidRPr="00917284">
              <w:rPr>
                <w:rFonts w:ascii="Trebuchet MS" w:hAnsi="Trebuchet MS" w:cstheme="minorHAnsi"/>
                <w:color w:val="1F4E79" w:themeColor="accent1" w:themeShade="80"/>
                <w:sz w:val="20"/>
                <w:szCs w:val="20"/>
                <w:lang w:val="en-GB"/>
              </w:rPr>
              <w:lastRenderedPageBreak/>
              <w:t>purposes than adaptation to climate change</w:t>
            </w:r>
          </w:p>
        </w:tc>
        <w:tc>
          <w:tcPr>
            <w:tcW w:w="1476" w:type="dxa"/>
          </w:tcPr>
          <w:p w14:paraId="33C117AB" w14:textId="77777777" w:rsidR="00DA3180" w:rsidRPr="00917284" w:rsidRDefault="00DA3180" w:rsidP="00FB1A47">
            <w:pPr>
              <w:spacing w:after="200" w:line="288" w:lineRule="auto"/>
              <w:jc w:val="both"/>
              <w:rPr>
                <w:rFonts w:ascii="Trebuchet MS" w:hAnsi="Trebuchet MS" w:cstheme="minorHAnsi"/>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lastRenderedPageBreak/>
              <w:t>hectares</w:t>
            </w:r>
          </w:p>
        </w:tc>
        <w:tc>
          <w:tcPr>
            <w:tcW w:w="861" w:type="dxa"/>
          </w:tcPr>
          <w:p w14:paraId="11B5D9D5" w14:textId="77777777" w:rsidR="00DA3180" w:rsidRPr="00917284" w:rsidRDefault="00DA3180" w:rsidP="00FB1A47">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0</w:t>
            </w:r>
          </w:p>
        </w:tc>
        <w:tc>
          <w:tcPr>
            <w:tcW w:w="1266" w:type="dxa"/>
          </w:tcPr>
          <w:p w14:paraId="08728AA3" w14:textId="77777777" w:rsidR="00DA3180" w:rsidRPr="00917284" w:rsidRDefault="00DA3180" w:rsidP="00FB1A47">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5</w:t>
            </w:r>
          </w:p>
        </w:tc>
        <w:tc>
          <w:tcPr>
            <w:tcW w:w="1737" w:type="dxa"/>
          </w:tcPr>
          <w:p w14:paraId="2D3D42EB" w14:textId="77777777" w:rsidR="00DA3180" w:rsidRPr="00917284" w:rsidRDefault="00DA3180" w:rsidP="00FB1A47">
            <w:pPr>
              <w:spacing w:after="200" w:line="288" w:lineRule="auto"/>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RCR95</w:t>
            </w:r>
            <w:r w:rsidRPr="00917284">
              <w:rPr>
                <w:color w:val="1F4E79" w:themeColor="accent1" w:themeShade="80"/>
                <w:lang w:val="en-GB"/>
              </w:rPr>
              <w:t xml:space="preserve"> </w:t>
            </w:r>
            <w:r w:rsidRPr="00917284">
              <w:rPr>
                <w:rFonts w:ascii="Trebuchet MS" w:hAnsi="Trebuchet MS"/>
                <w:color w:val="1F4E79" w:themeColor="accent1" w:themeShade="80"/>
                <w:sz w:val="20"/>
                <w:szCs w:val="20"/>
                <w:lang w:val="en-GB"/>
              </w:rPr>
              <w:t xml:space="preserve">Population having access to </w:t>
            </w:r>
            <w:r w:rsidRPr="00917284">
              <w:rPr>
                <w:rFonts w:ascii="Trebuchet MS" w:hAnsi="Trebuchet MS"/>
                <w:color w:val="1F4E79" w:themeColor="accent1" w:themeShade="80"/>
                <w:sz w:val="20"/>
                <w:szCs w:val="20"/>
                <w:lang w:val="en-GB"/>
              </w:rPr>
              <w:lastRenderedPageBreak/>
              <w:t>new or improved green infrastructure</w:t>
            </w:r>
          </w:p>
        </w:tc>
        <w:tc>
          <w:tcPr>
            <w:tcW w:w="1476" w:type="dxa"/>
          </w:tcPr>
          <w:p w14:paraId="223CF196" w14:textId="77777777" w:rsidR="00DA3180" w:rsidRPr="00917284" w:rsidRDefault="00DA3180" w:rsidP="00FB1A47">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lastRenderedPageBreak/>
              <w:t>persons</w:t>
            </w:r>
          </w:p>
        </w:tc>
        <w:tc>
          <w:tcPr>
            <w:tcW w:w="1202" w:type="dxa"/>
          </w:tcPr>
          <w:p w14:paraId="170CD485" w14:textId="77777777" w:rsidR="00DA3180" w:rsidRPr="00917284" w:rsidRDefault="00DA3180" w:rsidP="00FB1A47">
            <w:pPr>
              <w:spacing w:after="200"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3,750.00</w:t>
            </w:r>
          </w:p>
        </w:tc>
      </w:tr>
    </w:tbl>
    <w:p w14:paraId="15512C9B" w14:textId="440DE87E" w:rsidR="007B72B3" w:rsidRPr="0002431C" w:rsidRDefault="007B72B3" w:rsidP="00FB1A47">
      <w:pPr>
        <w:ind w:left="720"/>
        <w:jc w:val="both"/>
        <w:rPr>
          <w:rFonts w:ascii="Trebuchet MS" w:hAnsi="Trebuchet MS"/>
          <w:b/>
          <w:color w:val="538135" w:themeColor="accent6" w:themeShade="BF"/>
          <w:sz w:val="22"/>
          <w:szCs w:val="22"/>
          <w:lang w:val="en-GB"/>
        </w:rPr>
      </w:pPr>
      <w:r w:rsidRPr="0002431C">
        <w:rPr>
          <w:rFonts w:ascii="Trebuchet MS" w:hAnsi="Trebuchet MS" w:cstheme="minorHAnsi"/>
          <w:b/>
          <w:noProof/>
          <w:color w:val="538135" w:themeColor="accent6" w:themeShade="BF"/>
          <w:sz w:val="20"/>
          <w:szCs w:val="20"/>
        </w:rPr>
        <w:drawing>
          <wp:anchor distT="0" distB="0" distL="114300" distR="114300" simplePos="0" relativeHeight="251878400" behindDoc="0" locked="0" layoutInCell="1" allowOverlap="1" wp14:anchorId="4ED0A553" wp14:editId="356333CD">
            <wp:simplePos x="0" y="0"/>
            <wp:positionH relativeFrom="column">
              <wp:posOffset>-55659</wp:posOffset>
            </wp:positionH>
            <wp:positionV relativeFrom="paragraph">
              <wp:posOffset>7564</wp:posOffset>
            </wp:positionV>
            <wp:extent cx="420624" cy="274320"/>
            <wp:effectExtent l="0" t="0" r="0" b="0"/>
            <wp:wrapSquare wrapText="bothSides"/>
            <wp:docPr id="164" name="Picture 164"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31C">
        <w:rPr>
          <w:rFonts w:ascii="Trebuchet MS" w:hAnsi="Trebuchet MS"/>
          <w:b/>
          <w:color w:val="538135" w:themeColor="accent6" w:themeShade="BF"/>
          <w:sz w:val="22"/>
          <w:szCs w:val="22"/>
          <w:lang w:val="en-GB"/>
        </w:rPr>
        <w:t xml:space="preserve">If the project does not </w:t>
      </w:r>
      <w:proofErr w:type="gramStart"/>
      <w:r w:rsidRPr="0002431C">
        <w:rPr>
          <w:rFonts w:ascii="Trebuchet MS" w:hAnsi="Trebuchet MS"/>
          <w:b/>
          <w:color w:val="538135" w:themeColor="accent6" w:themeShade="BF"/>
          <w:sz w:val="22"/>
          <w:szCs w:val="22"/>
          <w:lang w:val="en-GB"/>
        </w:rPr>
        <w:t>contribute</w:t>
      </w:r>
      <w:proofErr w:type="gramEnd"/>
      <w:r w:rsidRPr="0002431C">
        <w:rPr>
          <w:rFonts w:ascii="Trebuchet MS" w:hAnsi="Trebuchet MS"/>
          <w:b/>
          <w:color w:val="538135" w:themeColor="accent6" w:themeShade="BF"/>
          <w:sz w:val="22"/>
          <w:szCs w:val="22"/>
          <w:lang w:val="en-GB"/>
        </w:rPr>
        <w:t xml:space="preserve"> to the </w:t>
      </w:r>
      <w:r w:rsidR="00270835" w:rsidRPr="0002431C">
        <w:rPr>
          <w:rFonts w:ascii="Trebuchet MS" w:hAnsi="Trebuchet MS"/>
          <w:b/>
          <w:color w:val="538135" w:themeColor="accent6" w:themeShade="BF"/>
          <w:sz w:val="22"/>
          <w:szCs w:val="22"/>
          <w:lang w:val="en-GB"/>
        </w:rPr>
        <w:t xml:space="preserve">SO </w:t>
      </w:r>
      <w:r w:rsidRPr="0002431C">
        <w:rPr>
          <w:rFonts w:ascii="Trebuchet MS" w:hAnsi="Trebuchet MS"/>
          <w:b/>
          <w:color w:val="538135" w:themeColor="accent6" w:themeShade="BF"/>
          <w:sz w:val="22"/>
          <w:szCs w:val="22"/>
          <w:lang w:val="en-GB"/>
        </w:rPr>
        <w:t>output and result indicators</w:t>
      </w:r>
      <w:r w:rsidR="00270835" w:rsidRPr="0002431C">
        <w:rPr>
          <w:rFonts w:ascii="Trebuchet MS" w:hAnsi="Trebuchet MS"/>
          <w:b/>
          <w:color w:val="538135" w:themeColor="accent6" w:themeShade="BF"/>
          <w:sz w:val="22"/>
          <w:szCs w:val="22"/>
          <w:lang w:val="en-GB"/>
        </w:rPr>
        <w:t xml:space="preserve">, it </w:t>
      </w:r>
      <w:r w:rsidRPr="0002431C">
        <w:rPr>
          <w:rFonts w:ascii="Trebuchet MS" w:hAnsi="Trebuchet MS"/>
          <w:b/>
          <w:color w:val="538135" w:themeColor="accent6" w:themeShade="BF"/>
          <w:sz w:val="22"/>
          <w:szCs w:val="22"/>
          <w:lang w:val="en-GB"/>
        </w:rPr>
        <w:t>is not selected for funding.</w:t>
      </w:r>
    </w:p>
    <w:p w14:paraId="2B8F55BF" w14:textId="286344AA" w:rsidR="00DA3180" w:rsidRPr="0002431C" w:rsidRDefault="007B72B3" w:rsidP="00FB1A47">
      <w:pPr>
        <w:ind w:left="720"/>
        <w:jc w:val="both"/>
        <w:rPr>
          <w:rFonts w:ascii="Trebuchet MS" w:hAnsi="Trebuchet MS"/>
          <w:b/>
          <w:color w:val="538135" w:themeColor="accent6" w:themeShade="BF"/>
          <w:sz w:val="22"/>
          <w:szCs w:val="22"/>
          <w:lang w:val="en-GB"/>
        </w:rPr>
      </w:pPr>
      <w:r w:rsidRPr="0002431C">
        <w:rPr>
          <w:rFonts w:ascii="Trebuchet MS" w:hAnsi="Trebuchet MS"/>
          <w:b/>
          <w:color w:val="538135" w:themeColor="accent6" w:themeShade="BF"/>
          <w:sz w:val="22"/>
          <w:szCs w:val="22"/>
          <w:lang w:val="en-GB"/>
        </w:rPr>
        <w:t xml:space="preserve">The pair of indicators RCO87 </w:t>
      </w:r>
      <w:r w:rsidRPr="0002431C">
        <w:rPr>
          <w:rFonts w:ascii="Trebuchet MS" w:hAnsi="Trebuchet MS"/>
          <w:b/>
          <w:i/>
          <w:color w:val="538135" w:themeColor="accent6" w:themeShade="BF"/>
          <w:sz w:val="22"/>
          <w:szCs w:val="22"/>
          <w:lang w:val="en-GB"/>
        </w:rPr>
        <w:t>Organisations cooperating across borders</w:t>
      </w:r>
      <w:r w:rsidRPr="0002431C">
        <w:rPr>
          <w:rFonts w:ascii="Trebuchet MS" w:hAnsi="Trebuchet MS"/>
          <w:b/>
          <w:color w:val="538135" w:themeColor="accent6" w:themeShade="BF"/>
          <w:sz w:val="22"/>
          <w:szCs w:val="22"/>
          <w:lang w:val="en-GB"/>
        </w:rPr>
        <w:t xml:space="preserve"> and RCR84 </w:t>
      </w:r>
      <w:r w:rsidRPr="0002431C">
        <w:rPr>
          <w:rFonts w:ascii="Trebuchet MS" w:hAnsi="Trebuchet MS"/>
          <w:b/>
          <w:i/>
          <w:color w:val="538135" w:themeColor="accent6" w:themeShade="BF"/>
          <w:sz w:val="22"/>
          <w:szCs w:val="22"/>
          <w:lang w:val="en-GB"/>
        </w:rPr>
        <w:t>Organisations cooperating across borders after project completion</w:t>
      </w:r>
      <w:r w:rsidRPr="0002431C">
        <w:rPr>
          <w:rFonts w:ascii="Trebuchet MS" w:hAnsi="Trebuchet MS"/>
          <w:b/>
          <w:color w:val="538135" w:themeColor="accent6" w:themeShade="BF"/>
          <w:sz w:val="22"/>
          <w:szCs w:val="22"/>
          <w:lang w:val="en-GB"/>
        </w:rPr>
        <w:t xml:space="preserve"> </w:t>
      </w:r>
      <w:proofErr w:type="gramStart"/>
      <w:r w:rsidRPr="0002431C">
        <w:rPr>
          <w:rFonts w:ascii="Trebuchet MS" w:hAnsi="Trebuchet MS"/>
          <w:b/>
          <w:color w:val="538135" w:themeColor="accent6" w:themeShade="BF"/>
          <w:sz w:val="22"/>
          <w:szCs w:val="22"/>
          <w:lang w:val="en-GB"/>
        </w:rPr>
        <w:t>cannot be used</w:t>
      </w:r>
      <w:proofErr w:type="gramEnd"/>
      <w:r w:rsidRPr="0002431C">
        <w:rPr>
          <w:rFonts w:ascii="Trebuchet MS" w:hAnsi="Trebuchet MS"/>
          <w:b/>
          <w:color w:val="538135" w:themeColor="accent6" w:themeShade="BF"/>
          <w:sz w:val="22"/>
          <w:szCs w:val="22"/>
          <w:lang w:val="en-GB"/>
        </w:rPr>
        <w:t xml:space="preserve"> as a standalone pair. If this pair of indicators </w:t>
      </w:r>
      <w:proofErr w:type="gramStart"/>
      <w:r w:rsidRPr="0002431C">
        <w:rPr>
          <w:rFonts w:ascii="Trebuchet MS" w:hAnsi="Trebuchet MS"/>
          <w:b/>
          <w:color w:val="538135" w:themeColor="accent6" w:themeShade="BF"/>
          <w:sz w:val="22"/>
          <w:szCs w:val="22"/>
          <w:lang w:val="en-GB"/>
        </w:rPr>
        <w:t>is chosen</w:t>
      </w:r>
      <w:proofErr w:type="gramEnd"/>
      <w:r w:rsidRPr="0002431C">
        <w:rPr>
          <w:rFonts w:ascii="Trebuchet MS" w:hAnsi="Trebuchet MS"/>
          <w:b/>
          <w:color w:val="538135" w:themeColor="accent6" w:themeShade="BF"/>
          <w:sz w:val="22"/>
          <w:szCs w:val="22"/>
          <w:lang w:val="en-GB"/>
        </w:rPr>
        <w:t>, at least one other pair of indicators must be selected (RCO36-RCR95</w:t>
      </w:r>
      <w:r w:rsidR="00270835" w:rsidRPr="0002431C">
        <w:rPr>
          <w:rFonts w:ascii="Trebuchet MS" w:hAnsi="Trebuchet MS"/>
          <w:b/>
          <w:color w:val="538135" w:themeColor="accent6" w:themeShade="BF"/>
          <w:sz w:val="22"/>
          <w:szCs w:val="22"/>
          <w:lang w:val="en-GB"/>
        </w:rPr>
        <w:t xml:space="preserve"> and/or RCO84-RCR104 and/or</w:t>
      </w:r>
      <w:r w:rsidRPr="0002431C">
        <w:rPr>
          <w:rFonts w:ascii="Trebuchet MS" w:hAnsi="Trebuchet MS"/>
          <w:b/>
          <w:color w:val="538135" w:themeColor="accent6" w:themeShade="BF"/>
          <w:sz w:val="22"/>
          <w:szCs w:val="22"/>
          <w:lang w:val="en-GB"/>
        </w:rPr>
        <w:t xml:space="preserve"> PSO3-PSR3).</w:t>
      </w:r>
      <w:r w:rsidR="00270835" w:rsidRPr="0002431C">
        <w:rPr>
          <w:rFonts w:ascii="Trebuchet MS" w:hAnsi="Trebuchet MS"/>
          <w:b/>
          <w:color w:val="538135" w:themeColor="accent6" w:themeShade="BF"/>
          <w:sz w:val="22"/>
          <w:szCs w:val="22"/>
          <w:lang w:val="en-GB"/>
        </w:rPr>
        <w:t xml:space="preserve"> </w:t>
      </w:r>
      <w:r w:rsidRPr="0002431C">
        <w:rPr>
          <w:rFonts w:ascii="Trebuchet MS" w:hAnsi="Trebuchet MS"/>
          <w:b/>
          <w:color w:val="538135" w:themeColor="accent6" w:themeShade="BF"/>
          <w:sz w:val="22"/>
          <w:szCs w:val="22"/>
          <w:lang w:val="en-GB"/>
        </w:rPr>
        <w:t xml:space="preserve">If this rule </w:t>
      </w:r>
      <w:proofErr w:type="gramStart"/>
      <w:r w:rsidRPr="0002431C">
        <w:rPr>
          <w:rFonts w:ascii="Trebuchet MS" w:hAnsi="Trebuchet MS"/>
          <w:b/>
          <w:color w:val="538135" w:themeColor="accent6" w:themeShade="BF"/>
          <w:sz w:val="22"/>
          <w:szCs w:val="22"/>
          <w:lang w:val="en-GB"/>
        </w:rPr>
        <w:t>is not observed</w:t>
      </w:r>
      <w:proofErr w:type="gramEnd"/>
      <w:r w:rsidRPr="0002431C">
        <w:rPr>
          <w:rFonts w:ascii="Trebuchet MS" w:hAnsi="Trebuchet MS"/>
          <w:b/>
          <w:color w:val="538135" w:themeColor="accent6" w:themeShade="BF"/>
          <w:sz w:val="22"/>
          <w:szCs w:val="22"/>
          <w:lang w:val="en-GB"/>
        </w:rPr>
        <w:t xml:space="preserve">, the project shall be rejected from funding, without further evaluation. </w:t>
      </w:r>
    </w:p>
    <w:p w14:paraId="4286783F" w14:textId="2F025554" w:rsidR="00C16E2B" w:rsidRPr="0002431C" w:rsidRDefault="00C16E2B" w:rsidP="00FB1A47">
      <w:pPr>
        <w:ind w:left="720"/>
        <w:jc w:val="both"/>
        <w:rPr>
          <w:rFonts w:ascii="Trebuchet MS" w:hAnsi="Trebuchet MS"/>
          <w:b/>
          <w:color w:val="538135" w:themeColor="accent6" w:themeShade="BF"/>
          <w:sz w:val="22"/>
          <w:szCs w:val="22"/>
          <w:lang w:val="en-GB"/>
        </w:rPr>
      </w:pPr>
      <w:r w:rsidRPr="0002431C">
        <w:rPr>
          <w:rFonts w:ascii="Trebuchet MS" w:hAnsi="Trebuchet MS"/>
          <w:b/>
          <w:color w:val="538135" w:themeColor="accent6" w:themeShade="BF"/>
          <w:sz w:val="22"/>
          <w:szCs w:val="22"/>
          <w:lang w:val="en-GB"/>
        </w:rPr>
        <w:t xml:space="preserve">Projects addressing pair of indicators RCO36 –RCR95 </w:t>
      </w:r>
      <w:proofErr w:type="gramStart"/>
      <w:r w:rsidRPr="0002431C">
        <w:rPr>
          <w:rFonts w:ascii="Trebuchet MS" w:hAnsi="Trebuchet MS"/>
          <w:b/>
          <w:color w:val="538135" w:themeColor="accent6" w:themeShade="BF"/>
          <w:sz w:val="22"/>
          <w:szCs w:val="22"/>
          <w:lang w:val="en-GB"/>
        </w:rPr>
        <w:t>will be considered</w:t>
      </w:r>
      <w:proofErr w:type="gramEnd"/>
      <w:r w:rsidRPr="0002431C">
        <w:rPr>
          <w:rFonts w:ascii="Trebuchet MS" w:hAnsi="Trebuchet MS"/>
          <w:b/>
          <w:color w:val="538135" w:themeColor="accent6" w:themeShade="BF"/>
          <w:sz w:val="22"/>
          <w:szCs w:val="22"/>
          <w:lang w:val="en-GB"/>
        </w:rPr>
        <w:t xml:space="preserve"> a higher priority</w:t>
      </w:r>
      <w:r w:rsidR="008426D3" w:rsidRPr="0002431C">
        <w:rPr>
          <w:color w:val="538135" w:themeColor="accent6" w:themeShade="BF"/>
        </w:rPr>
        <w:t>.</w:t>
      </w:r>
    </w:p>
    <w:p w14:paraId="0025D608" w14:textId="76DA5305" w:rsidR="00FA7CFC" w:rsidRPr="0002431C" w:rsidRDefault="00FA7CFC" w:rsidP="00FB1A47">
      <w:pPr>
        <w:ind w:left="720"/>
        <w:jc w:val="both"/>
        <w:rPr>
          <w:rFonts w:ascii="Trebuchet MS" w:hAnsi="Trebuchet MS"/>
          <w:b/>
          <w:color w:val="538135" w:themeColor="accent6" w:themeShade="BF"/>
          <w:sz w:val="22"/>
          <w:szCs w:val="22"/>
          <w:lang w:val="en-GB"/>
        </w:rPr>
      </w:pPr>
      <w:r w:rsidRPr="0002431C">
        <w:rPr>
          <w:rFonts w:ascii="Trebuchet MS" w:hAnsi="Trebuchet MS"/>
          <w:b/>
          <w:color w:val="538135" w:themeColor="accent6" w:themeShade="BF"/>
          <w:sz w:val="22"/>
          <w:szCs w:val="22"/>
          <w:lang w:val="en-GB"/>
        </w:rPr>
        <w:t>Please select your indicator targets carefully, clearly stating the targets while having in mind that failure of meeting th</w:t>
      </w:r>
      <w:r w:rsidR="0002431C">
        <w:rPr>
          <w:rFonts w:ascii="Trebuchet MS" w:hAnsi="Trebuchet MS"/>
          <w:b/>
          <w:color w:val="538135" w:themeColor="accent6" w:themeShade="BF"/>
          <w:sz w:val="22"/>
          <w:szCs w:val="22"/>
          <w:lang w:val="en-GB"/>
        </w:rPr>
        <w:t>e targets during implementation;</w:t>
      </w:r>
      <w:r w:rsidRPr="0002431C">
        <w:rPr>
          <w:rFonts w:ascii="Trebuchet MS" w:hAnsi="Trebuchet MS"/>
          <w:b/>
          <w:color w:val="538135" w:themeColor="accent6" w:themeShade="BF"/>
          <w:sz w:val="22"/>
          <w:szCs w:val="22"/>
          <w:lang w:val="en-GB"/>
        </w:rPr>
        <w:t xml:space="preserve"> if the project </w:t>
      </w:r>
      <w:proofErr w:type="gramStart"/>
      <w:r w:rsidRPr="0002431C">
        <w:rPr>
          <w:rFonts w:ascii="Trebuchet MS" w:hAnsi="Trebuchet MS"/>
          <w:b/>
          <w:color w:val="538135" w:themeColor="accent6" w:themeShade="BF"/>
          <w:sz w:val="22"/>
          <w:szCs w:val="22"/>
          <w:lang w:val="en-GB"/>
        </w:rPr>
        <w:t>is selected</w:t>
      </w:r>
      <w:proofErr w:type="gramEnd"/>
      <w:r w:rsidRPr="0002431C">
        <w:rPr>
          <w:rFonts w:ascii="Trebuchet MS" w:hAnsi="Trebuchet MS"/>
          <w:b/>
          <w:color w:val="538135" w:themeColor="accent6" w:themeShade="BF"/>
          <w:sz w:val="22"/>
          <w:szCs w:val="22"/>
          <w:lang w:val="en-GB"/>
        </w:rPr>
        <w:t xml:space="preserve"> for financing, may result in financial corrections / </w:t>
      </w:r>
      <w:proofErr w:type="spellStart"/>
      <w:r w:rsidRPr="0002431C">
        <w:rPr>
          <w:rFonts w:ascii="Trebuchet MS" w:hAnsi="Trebuchet MS"/>
          <w:b/>
          <w:color w:val="538135" w:themeColor="accent6" w:themeShade="BF"/>
          <w:sz w:val="22"/>
          <w:szCs w:val="22"/>
          <w:lang w:val="en-GB"/>
        </w:rPr>
        <w:t>decommitment</w:t>
      </w:r>
      <w:proofErr w:type="spellEnd"/>
      <w:r w:rsidRPr="0002431C">
        <w:rPr>
          <w:rFonts w:ascii="Trebuchet MS" w:hAnsi="Trebuchet MS"/>
          <w:b/>
          <w:color w:val="538135" w:themeColor="accent6" w:themeShade="BF"/>
          <w:sz w:val="22"/>
          <w:szCs w:val="22"/>
          <w:lang w:val="en-GB"/>
        </w:rPr>
        <w:t xml:space="preserve"> of the project’s budget</w:t>
      </w:r>
      <w:r w:rsidR="00A235BA" w:rsidRPr="0002431C">
        <w:rPr>
          <w:rFonts w:ascii="Trebuchet MS" w:hAnsi="Trebuchet MS"/>
          <w:b/>
          <w:color w:val="538135" w:themeColor="accent6" w:themeShade="BF"/>
          <w:sz w:val="22"/>
          <w:szCs w:val="22"/>
          <w:lang w:val="en-GB"/>
        </w:rPr>
        <w:t>.</w:t>
      </w:r>
    </w:p>
    <w:p w14:paraId="7FBA74E8" w14:textId="22F633F0" w:rsidR="001367C2" w:rsidRDefault="006F718C" w:rsidP="001367C2">
      <w:pPr>
        <w:pStyle w:val="Heading2"/>
        <w:numPr>
          <w:ilvl w:val="1"/>
          <w:numId w:val="114"/>
        </w:numPr>
        <w:ind w:left="720" w:firstLine="0"/>
        <w:rPr>
          <w:rFonts w:ascii="Trebuchet MS" w:hAnsi="Trebuchet MS"/>
          <w:sz w:val="40"/>
          <w:szCs w:val="40"/>
          <w:lang w:val="en-GB"/>
        </w:rPr>
      </w:pPr>
      <w:r w:rsidRPr="001367C2">
        <w:rPr>
          <w:rFonts w:ascii="Trebuchet MS" w:hAnsi="Trebuchet MS"/>
          <w:sz w:val="40"/>
          <w:szCs w:val="40"/>
          <w:lang w:val="en-GB"/>
        </w:rPr>
        <w:t xml:space="preserve"> </w:t>
      </w:r>
      <w:bookmarkStart w:id="20" w:name="_Toc134518732"/>
      <w:r w:rsidRPr="001367C2">
        <w:rPr>
          <w:rFonts w:ascii="Trebuchet MS" w:hAnsi="Trebuchet MS"/>
          <w:sz w:val="40"/>
          <w:szCs w:val="40"/>
          <w:lang w:val="en-GB"/>
        </w:rPr>
        <w:t>Project features</w:t>
      </w:r>
      <w:bookmarkEnd w:id="20"/>
    </w:p>
    <w:p w14:paraId="3BA2777E" w14:textId="2F23DA53" w:rsidR="0071604A" w:rsidRPr="001367C2" w:rsidRDefault="006F718C" w:rsidP="001367C2">
      <w:pPr>
        <w:pStyle w:val="Heading2"/>
        <w:ind w:left="720"/>
        <w:rPr>
          <w:rFonts w:ascii="Trebuchet MS" w:hAnsi="Trebuchet MS"/>
          <w:sz w:val="40"/>
          <w:szCs w:val="40"/>
          <w:lang w:val="en-GB"/>
        </w:rPr>
      </w:pPr>
      <w:r w:rsidRPr="001367C2">
        <w:rPr>
          <w:rFonts w:ascii="Trebuchet MS" w:hAnsi="Trebuchet MS"/>
          <w:sz w:val="40"/>
          <w:szCs w:val="40"/>
          <w:lang w:val="en-GB"/>
        </w:rPr>
        <w:t xml:space="preserve"> </w:t>
      </w:r>
    </w:p>
    <w:p w14:paraId="62CEDEEF" w14:textId="77777777" w:rsidR="009473C8" w:rsidRPr="008453CA" w:rsidRDefault="006F718C" w:rsidP="00FB1A47">
      <w:pPr>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The projects must observe, at least the following characteristics:</w:t>
      </w:r>
    </w:p>
    <w:p w14:paraId="354B5F93" w14:textId="77777777" w:rsidR="006F718C" w:rsidRPr="008453CA" w:rsidRDefault="006F718C" w:rsidP="00FB1A47">
      <w:pPr>
        <w:pStyle w:val="ListParagraph"/>
        <w:numPr>
          <w:ilvl w:val="0"/>
          <w:numId w:val="57"/>
        </w:numPr>
        <w:ind w:left="108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 xml:space="preserve">Have a </w:t>
      </w:r>
      <w:proofErr w:type="spellStart"/>
      <w:r w:rsidRPr="008453CA">
        <w:rPr>
          <w:rFonts w:ascii="Trebuchet MS" w:hAnsi="Trebuchet MS" w:cstheme="minorHAnsi"/>
          <w:color w:val="1F4E79" w:themeColor="accent1" w:themeShade="80"/>
          <w:sz w:val="22"/>
          <w:szCs w:val="22"/>
          <w:lang w:val="en-GB"/>
        </w:rPr>
        <w:t>cross-border</w:t>
      </w:r>
      <w:proofErr w:type="spellEnd"/>
      <w:r w:rsidRPr="008453CA">
        <w:rPr>
          <w:rFonts w:ascii="Trebuchet MS" w:hAnsi="Trebuchet MS" w:cstheme="minorHAnsi"/>
          <w:color w:val="1F4E79" w:themeColor="accent1" w:themeShade="80"/>
          <w:sz w:val="22"/>
          <w:szCs w:val="22"/>
          <w:lang w:val="en-GB"/>
        </w:rPr>
        <w:t xml:space="preserve"> character</w:t>
      </w:r>
      <w:r w:rsidR="00454D9E" w:rsidRPr="008453CA">
        <w:rPr>
          <w:rFonts w:ascii="Trebuchet MS" w:hAnsi="Trebuchet MS" w:cstheme="minorHAnsi"/>
          <w:color w:val="1F4E79" w:themeColor="accent1" w:themeShade="80"/>
          <w:sz w:val="22"/>
          <w:szCs w:val="22"/>
          <w:lang w:val="en-GB"/>
        </w:rPr>
        <w:t xml:space="preserve"> and impact</w:t>
      </w:r>
    </w:p>
    <w:p w14:paraId="279E61B2" w14:textId="77777777" w:rsidR="006F718C" w:rsidRPr="008453CA" w:rsidRDefault="006F718C" w:rsidP="00FB1A47">
      <w:pPr>
        <w:pStyle w:val="ListParagraph"/>
        <w:numPr>
          <w:ilvl w:val="0"/>
          <w:numId w:val="57"/>
        </w:numPr>
        <w:ind w:left="108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Contribute to the Programme indicators</w:t>
      </w:r>
    </w:p>
    <w:p w14:paraId="0216B499" w14:textId="36B59580" w:rsidR="006F718C" w:rsidRPr="008453CA" w:rsidRDefault="00EC1941" w:rsidP="00FB1A47">
      <w:pPr>
        <w:pStyle w:val="ListParagraph"/>
        <w:numPr>
          <w:ilvl w:val="0"/>
          <w:numId w:val="57"/>
        </w:numPr>
        <w:ind w:left="108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 xml:space="preserve">Integrate, as much as possible the core values of the New European Bauhaus (sustainability, aesthetics and inclusion)  </w:t>
      </w:r>
    </w:p>
    <w:p w14:paraId="3C1AF746" w14:textId="77777777" w:rsidR="006F718C" w:rsidRPr="008453CA" w:rsidRDefault="006F718C" w:rsidP="00FB1A47">
      <w:pPr>
        <w:pStyle w:val="ListParagraph"/>
        <w:numPr>
          <w:ilvl w:val="0"/>
          <w:numId w:val="57"/>
        </w:numPr>
        <w:ind w:left="1080"/>
        <w:jc w:val="both"/>
        <w:rPr>
          <w:rFonts w:ascii="Trebuchet MS" w:hAnsi="Trebuchet MS" w:cstheme="minorHAnsi"/>
          <w: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Promote solutions that ar</w:t>
      </w:r>
      <w:r w:rsidR="00EC1941" w:rsidRPr="008453CA">
        <w:rPr>
          <w:rFonts w:ascii="Trebuchet MS" w:hAnsi="Trebuchet MS" w:cstheme="minorHAnsi"/>
          <w:color w:val="1F4E79" w:themeColor="accent1" w:themeShade="80"/>
          <w:sz w:val="22"/>
          <w:szCs w:val="22"/>
          <w:lang w:val="en-GB"/>
        </w:rPr>
        <w:t>e friendly with the environment and</w:t>
      </w:r>
      <w:r w:rsidRPr="008453CA">
        <w:rPr>
          <w:rFonts w:ascii="Trebuchet MS" w:hAnsi="Trebuchet MS" w:cstheme="minorHAnsi"/>
          <w:color w:val="1F4E79" w:themeColor="accent1" w:themeShade="80"/>
          <w:sz w:val="22"/>
          <w:szCs w:val="22"/>
          <w:lang w:val="en-GB"/>
        </w:rPr>
        <w:t xml:space="preserve"> observe the </w:t>
      </w:r>
      <w:r w:rsidRPr="008453CA">
        <w:rPr>
          <w:rFonts w:ascii="Trebuchet MS" w:hAnsi="Trebuchet MS" w:cstheme="minorHAnsi"/>
          <w:i/>
          <w:color w:val="1F4E79" w:themeColor="accent1" w:themeShade="80"/>
          <w:sz w:val="22"/>
          <w:szCs w:val="22"/>
          <w:lang w:val="en-GB"/>
        </w:rPr>
        <w:t>Do no significant Harm</w:t>
      </w:r>
      <w:r w:rsidR="00EC1941" w:rsidRPr="008453CA">
        <w:rPr>
          <w:rFonts w:ascii="Trebuchet MS" w:hAnsi="Trebuchet MS" w:cstheme="minorHAnsi"/>
          <w:color w:val="1F4E79" w:themeColor="accent1" w:themeShade="80"/>
          <w:sz w:val="22"/>
          <w:szCs w:val="22"/>
          <w:lang w:val="en-GB"/>
        </w:rPr>
        <w:t xml:space="preserve"> Principle</w:t>
      </w:r>
    </w:p>
    <w:p w14:paraId="718CF9EB" w14:textId="3310EAFA" w:rsidR="00EC1941" w:rsidRPr="008453CA" w:rsidRDefault="006F718C" w:rsidP="00FB1A47">
      <w:pPr>
        <w:pStyle w:val="ListParagraph"/>
        <w:numPr>
          <w:ilvl w:val="0"/>
          <w:numId w:val="57"/>
        </w:numPr>
        <w:ind w:left="108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The projects submitted under Priority 2 should promote eco-system based approaches</w:t>
      </w:r>
    </w:p>
    <w:p w14:paraId="485C93C6" w14:textId="2B133AC2" w:rsidR="00EC1941" w:rsidRPr="008453CA" w:rsidRDefault="00EC1941" w:rsidP="00FB1A47">
      <w:pPr>
        <w:pStyle w:val="ListParagraph"/>
        <w:numPr>
          <w:ilvl w:val="0"/>
          <w:numId w:val="57"/>
        </w:numPr>
        <w:ind w:left="108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 xml:space="preserve">Promote the equal opportunities, transparency and green procurement </w:t>
      </w:r>
    </w:p>
    <w:p w14:paraId="229DDFE2" w14:textId="77777777" w:rsidR="009473C8" w:rsidRPr="008453CA" w:rsidRDefault="009473C8" w:rsidP="00FB1A47">
      <w:pPr>
        <w:pStyle w:val="ListParagraph"/>
        <w:numPr>
          <w:ilvl w:val="0"/>
          <w:numId w:val="57"/>
        </w:numPr>
        <w:ind w:left="108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Partners must cooperate in the development and implementation of projects, as well as in the staffing or financing, or both, thereof</w:t>
      </w:r>
      <w:r w:rsidR="00454D9E" w:rsidRPr="008453CA">
        <w:rPr>
          <w:rFonts w:ascii="Trebuchet MS" w:hAnsi="Trebuchet MS" w:cstheme="minorHAnsi"/>
          <w:color w:val="1F4E79" w:themeColor="accent1" w:themeShade="80"/>
          <w:sz w:val="22"/>
          <w:szCs w:val="22"/>
          <w:lang w:val="en-GB"/>
        </w:rPr>
        <w:t xml:space="preserve">. </w:t>
      </w:r>
    </w:p>
    <w:p w14:paraId="64D9772B" w14:textId="77777777" w:rsidR="0033241F" w:rsidRPr="0002431C" w:rsidRDefault="000B4B48" w:rsidP="00FB1A47">
      <w:pPr>
        <w:jc w:val="both"/>
        <w:rPr>
          <w:rFonts w:ascii="Trebuchet MS" w:hAnsi="Trebuchet MS" w:cstheme="minorHAnsi"/>
          <w:b/>
          <w:color w:val="538135" w:themeColor="accent6" w:themeShade="BF"/>
          <w:sz w:val="22"/>
          <w:szCs w:val="22"/>
          <w:lang w:val="en-GB"/>
        </w:rPr>
      </w:pPr>
      <w:r w:rsidRPr="0002431C">
        <w:rPr>
          <w:rFonts w:ascii="Trebuchet MS" w:hAnsi="Trebuchet MS" w:cstheme="minorHAnsi"/>
          <w:b/>
          <w:noProof/>
          <w:color w:val="538135" w:themeColor="accent6" w:themeShade="BF"/>
          <w:sz w:val="22"/>
          <w:szCs w:val="22"/>
        </w:rPr>
        <w:drawing>
          <wp:anchor distT="0" distB="0" distL="114300" distR="114300" simplePos="0" relativeHeight="251673600" behindDoc="0" locked="0" layoutInCell="1" allowOverlap="1" wp14:anchorId="5181C400" wp14:editId="6B6CDBF0">
            <wp:simplePos x="0" y="0"/>
            <wp:positionH relativeFrom="column">
              <wp:posOffset>-79513</wp:posOffset>
            </wp:positionH>
            <wp:positionV relativeFrom="paragraph">
              <wp:posOffset>7262</wp:posOffset>
            </wp:positionV>
            <wp:extent cx="420370" cy="273685"/>
            <wp:effectExtent l="0" t="0" r="0" b="0"/>
            <wp:wrapSquare wrapText="bothSides"/>
            <wp:docPr id="19" name="Picture 19"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20370" cy="273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961" w:rsidRPr="0002431C">
        <w:rPr>
          <w:rFonts w:ascii="Trebuchet MS" w:hAnsi="Trebuchet MS" w:cstheme="minorHAnsi"/>
          <w:b/>
          <w:color w:val="538135" w:themeColor="accent6" w:themeShade="BF"/>
          <w:sz w:val="22"/>
          <w:szCs w:val="22"/>
          <w:lang w:val="en-GB"/>
        </w:rPr>
        <w:t>The</w:t>
      </w:r>
      <w:r w:rsidRPr="0002431C">
        <w:rPr>
          <w:rFonts w:ascii="Trebuchet MS" w:hAnsi="Trebuchet MS" w:cstheme="minorHAnsi"/>
          <w:b/>
          <w:color w:val="538135" w:themeColor="accent6" w:themeShade="BF"/>
          <w:sz w:val="22"/>
          <w:szCs w:val="22"/>
          <w:lang w:val="en-GB"/>
        </w:rPr>
        <w:t xml:space="preserve"> project </w:t>
      </w:r>
      <w:r w:rsidR="00765961" w:rsidRPr="0002431C">
        <w:rPr>
          <w:rFonts w:ascii="Trebuchet MS" w:hAnsi="Trebuchet MS" w:cstheme="minorHAnsi"/>
          <w:b/>
          <w:color w:val="538135" w:themeColor="accent6" w:themeShade="BF"/>
          <w:sz w:val="22"/>
          <w:szCs w:val="22"/>
          <w:lang w:val="en-GB"/>
        </w:rPr>
        <w:t>that does</w:t>
      </w:r>
      <w:r w:rsidRPr="0002431C">
        <w:rPr>
          <w:rFonts w:ascii="Trebuchet MS" w:hAnsi="Trebuchet MS" w:cstheme="minorHAnsi"/>
          <w:b/>
          <w:color w:val="538135" w:themeColor="accent6" w:themeShade="BF"/>
          <w:sz w:val="22"/>
          <w:szCs w:val="22"/>
          <w:lang w:val="en-GB"/>
        </w:rPr>
        <w:t xml:space="preserve"> not have a </w:t>
      </w:r>
      <w:proofErr w:type="spellStart"/>
      <w:r w:rsidRPr="0002431C">
        <w:rPr>
          <w:rFonts w:ascii="Trebuchet MS" w:hAnsi="Trebuchet MS" w:cstheme="minorHAnsi"/>
          <w:b/>
          <w:color w:val="538135" w:themeColor="accent6" w:themeShade="BF"/>
          <w:sz w:val="22"/>
          <w:szCs w:val="22"/>
          <w:lang w:val="en-GB"/>
        </w:rPr>
        <w:t>cross-border</w:t>
      </w:r>
      <w:proofErr w:type="spellEnd"/>
      <w:r w:rsidRPr="0002431C">
        <w:rPr>
          <w:rFonts w:ascii="Trebuchet MS" w:hAnsi="Trebuchet MS" w:cstheme="minorHAnsi"/>
          <w:b/>
          <w:color w:val="538135" w:themeColor="accent6" w:themeShade="BF"/>
          <w:sz w:val="22"/>
          <w:szCs w:val="22"/>
          <w:lang w:val="en-GB"/>
        </w:rPr>
        <w:t xml:space="preserve"> character and impact and does not ob</w:t>
      </w:r>
      <w:r w:rsidR="00765961" w:rsidRPr="0002431C">
        <w:rPr>
          <w:rFonts w:ascii="Trebuchet MS" w:hAnsi="Trebuchet MS" w:cstheme="minorHAnsi"/>
          <w:b/>
          <w:color w:val="538135" w:themeColor="accent6" w:themeShade="BF"/>
          <w:sz w:val="22"/>
          <w:szCs w:val="22"/>
          <w:lang w:val="en-GB"/>
        </w:rPr>
        <w:t xml:space="preserve">serve the cooperation criteria </w:t>
      </w:r>
      <w:proofErr w:type="gramStart"/>
      <w:r w:rsidRPr="0002431C">
        <w:rPr>
          <w:rFonts w:ascii="Trebuchet MS" w:hAnsi="Trebuchet MS" w:cstheme="minorHAnsi"/>
          <w:b/>
          <w:color w:val="538135" w:themeColor="accent6" w:themeShade="BF"/>
          <w:sz w:val="22"/>
          <w:szCs w:val="22"/>
          <w:lang w:val="en-GB"/>
        </w:rPr>
        <w:t>will be rejected</w:t>
      </w:r>
      <w:proofErr w:type="gramEnd"/>
      <w:r w:rsidRPr="0002431C">
        <w:rPr>
          <w:rFonts w:ascii="Trebuchet MS" w:hAnsi="Trebuchet MS" w:cstheme="minorHAnsi"/>
          <w:b/>
          <w:color w:val="538135" w:themeColor="accent6" w:themeShade="BF"/>
          <w:sz w:val="22"/>
          <w:szCs w:val="22"/>
          <w:lang w:val="en-GB"/>
        </w:rPr>
        <w:t xml:space="preserve">. </w:t>
      </w:r>
    </w:p>
    <w:p w14:paraId="54827BAD" w14:textId="5D582E4A" w:rsidR="0033241F" w:rsidRPr="0002431C" w:rsidRDefault="0033241F" w:rsidP="00FB1A47">
      <w:pPr>
        <w:ind w:left="720"/>
        <w:jc w:val="both"/>
        <w:rPr>
          <w:rFonts w:ascii="Trebuchet MS" w:hAnsi="Trebuchet MS" w:cstheme="minorHAnsi"/>
          <w:b/>
          <w:color w:val="538135" w:themeColor="accent6" w:themeShade="BF"/>
          <w:sz w:val="22"/>
          <w:szCs w:val="22"/>
          <w:lang w:val="en-GB"/>
        </w:rPr>
      </w:pPr>
      <w:r w:rsidRPr="0002431C">
        <w:rPr>
          <w:rFonts w:ascii="Trebuchet MS" w:hAnsi="Trebuchet MS" w:cstheme="minorHAnsi"/>
          <w:b/>
          <w:color w:val="538135" w:themeColor="accent6" w:themeShade="BF"/>
          <w:sz w:val="22"/>
          <w:szCs w:val="22"/>
          <w:lang w:val="en-GB"/>
        </w:rPr>
        <w:lastRenderedPageBreak/>
        <w:t xml:space="preserve">In case the </w:t>
      </w:r>
      <w:proofErr w:type="gramStart"/>
      <w:r w:rsidRPr="0002431C">
        <w:rPr>
          <w:rFonts w:ascii="Trebuchet MS" w:hAnsi="Trebuchet MS" w:cstheme="minorHAnsi"/>
          <w:b/>
          <w:color w:val="538135" w:themeColor="accent6" w:themeShade="BF"/>
          <w:sz w:val="22"/>
          <w:szCs w:val="22"/>
          <w:lang w:val="en-GB"/>
        </w:rPr>
        <w:t>mandatory cooperation criteria are not met by the partners,</w:t>
      </w:r>
      <w:proofErr w:type="gramEnd"/>
      <w:r w:rsidRPr="0002431C">
        <w:rPr>
          <w:rFonts w:ascii="Trebuchet MS" w:hAnsi="Trebuchet MS" w:cstheme="minorHAnsi"/>
          <w:b/>
          <w:color w:val="538135" w:themeColor="accent6" w:themeShade="BF"/>
          <w:sz w:val="22"/>
          <w:szCs w:val="22"/>
          <w:lang w:val="en-GB"/>
        </w:rPr>
        <w:t xml:space="preserve"> as set in the Guide, the project shall be rejected and the assessment process shall stop without further analysis. </w:t>
      </w:r>
    </w:p>
    <w:p w14:paraId="45ECE8F9" w14:textId="0D7B6751" w:rsidR="008426D3" w:rsidRPr="0002431C" w:rsidRDefault="0033241F" w:rsidP="001367C2">
      <w:pPr>
        <w:ind w:left="720"/>
        <w:jc w:val="both"/>
        <w:rPr>
          <w:rFonts w:ascii="Trebuchet MS" w:hAnsi="Trebuchet MS" w:cstheme="minorHAnsi"/>
          <w:b/>
          <w:color w:val="538135" w:themeColor="accent6" w:themeShade="BF"/>
          <w:sz w:val="22"/>
          <w:szCs w:val="22"/>
          <w:lang w:val="en-GB"/>
        </w:rPr>
      </w:pPr>
      <w:r w:rsidRPr="0002431C">
        <w:rPr>
          <w:rFonts w:ascii="Trebuchet MS" w:hAnsi="Trebuchet MS" w:cstheme="minorHAnsi"/>
          <w:b/>
          <w:color w:val="538135" w:themeColor="accent6" w:themeShade="BF"/>
          <w:sz w:val="22"/>
          <w:szCs w:val="22"/>
          <w:lang w:val="en-GB"/>
        </w:rPr>
        <w:t xml:space="preserve">In case </w:t>
      </w:r>
      <w:proofErr w:type="gramStart"/>
      <w:r w:rsidRPr="0002431C">
        <w:rPr>
          <w:rFonts w:ascii="Trebuchet MS" w:hAnsi="Trebuchet MS" w:cstheme="minorHAnsi"/>
          <w:b/>
          <w:color w:val="538135" w:themeColor="accent6" w:themeShade="BF"/>
          <w:sz w:val="22"/>
          <w:szCs w:val="22"/>
          <w:lang w:val="en-GB"/>
        </w:rPr>
        <w:t>0</w:t>
      </w:r>
      <w:proofErr w:type="gramEnd"/>
      <w:r w:rsidRPr="0002431C">
        <w:rPr>
          <w:rFonts w:ascii="Trebuchet MS" w:hAnsi="Trebuchet MS" w:cstheme="minorHAnsi"/>
          <w:b/>
          <w:color w:val="538135" w:themeColor="accent6" w:themeShade="BF"/>
          <w:sz w:val="22"/>
          <w:szCs w:val="22"/>
          <w:lang w:val="en-GB"/>
        </w:rPr>
        <w:t xml:space="preserve"> is grated to one of the sub-criteria included under </w:t>
      </w:r>
      <w:r w:rsidR="00E36842" w:rsidRPr="0002431C">
        <w:rPr>
          <w:rFonts w:ascii="Trebuchet MS" w:hAnsi="Trebuchet MS" w:cstheme="minorHAnsi"/>
          <w:b/>
          <w:color w:val="538135" w:themeColor="accent6" w:themeShade="BF"/>
          <w:sz w:val="22"/>
          <w:szCs w:val="22"/>
          <w:lang w:val="en-GB"/>
        </w:rPr>
        <w:t xml:space="preserve">2. </w:t>
      </w:r>
      <w:r w:rsidRPr="0002431C">
        <w:rPr>
          <w:rFonts w:ascii="Trebuchet MS" w:hAnsi="Trebuchet MS" w:cstheme="minorHAnsi"/>
          <w:b/>
          <w:i/>
          <w:color w:val="538135" w:themeColor="accent6" w:themeShade="BF"/>
          <w:sz w:val="22"/>
          <w:szCs w:val="22"/>
          <w:lang w:val="en-GB"/>
        </w:rPr>
        <w:t>Cooperation character</w:t>
      </w:r>
      <w:r w:rsidR="00E36842" w:rsidRPr="0002431C">
        <w:rPr>
          <w:rFonts w:ascii="Trebuchet MS" w:hAnsi="Trebuchet MS" w:cstheme="minorHAnsi"/>
          <w:b/>
          <w:color w:val="538135" w:themeColor="accent6" w:themeShade="BF"/>
          <w:sz w:val="22"/>
          <w:szCs w:val="22"/>
          <w:lang w:val="en-GB"/>
        </w:rPr>
        <w:t xml:space="preserve"> (Evaluation criteria - phase 2 – quality assessment - technical and financial evaluation and </w:t>
      </w:r>
      <w:proofErr w:type="gramStart"/>
      <w:r w:rsidR="00E36842" w:rsidRPr="0002431C">
        <w:rPr>
          <w:rFonts w:ascii="Trebuchet MS" w:hAnsi="Trebuchet MS" w:cstheme="minorHAnsi"/>
          <w:b/>
          <w:color w:val="538135" w:themeColor="accent6" w:themeShade="BF"/>
          <w:sz w:val="22"/>
          <w:szCs w:val="22"/>
          <w:lang w:val="en-GB"/>
        </w:rPr>
        <w:t>state aid incidence assessment</w:t>
      </w:r>
      <w:proofErr w:type="gramEnd"/>
      <w:r w:rsidR="00E36842" w:rsidRPr="0002431C">
        <w:rPr>
          <w:rFonts w:ascii="Trebuchet MS" w:hAnsi="Trebuchet MS" w:cstheme="minorHAnsi"/>
          <w:b/>
          <w:color w:val="538135" w:themeColor="accent6" w:themeShade="BF"/>
          <w:sz w:val="22"/>
          <w:szCs w:val="22"/>
          <w:lang w:val="en-GB"/>
        </w:rPr>
        <w:t>)</w:t>
      </w:r>
      <w:r w:rsidR="00BC4B1D" w:rsidRPr="0002431C">
        <w:rPr>
          <w:rFonts w:ascii="Trebuchet MS" w:hAnsi="Trebuchet MS" w:cstheme="minorHAnsi"/>
          <w:b/>
          <w:color w:val="538135" w:themeColor="accent6" w:themeShade="BF"/>
          <w:sz w:val="22"/>
          <w:szCs w:val="22"/>
          <w:lang w:val="en-GB"/>
        </w:rPr>
        <w:t xml:space="preserve"> </w:t>
      </w:r>
      <w:r w:rsidRPr="0002431C">
        <w:rPr>
          <w:rFonts w:ascii="Trebuchet MS" w:hAnsi="Trebuchet MS" w:cstheme="minorHAnsi"/>
          <w:b/>
          <w:color w:val="538135" w:themeColor="accent6" w:themeShade="BF"/>
          <w:sz w:val="22"/>
          <w:szCs w:val="22"/>
          <w:lang w:val="en-GB"/>
        </w:rPr>
        <w:t xml:space="preserve">the project shall be shall be rejected and the assessment process shall stop without further analysis.  </w:t>
      </w:r>
    </w:p>
    <w:p w14:paraId="044CBF5C" w14:textId="77777777" w:rsidR="000C4A44" w:rsidRPr="008453CA" w:rsidRDefault="000C4A44" w:rsidP="00FB1A47">
      <w:pPr>
        <w:jc w:val="both"/>
        <w:rPr>
          <w:rFonts w:ascii="Trebuchet MS" w:hAnsi="Trebuchet MS"/>
          <w:b/>
          <w:color w:val="1F4E79" w:themeColor="accent1" w:themeShade="80"/>
          <w:sz w:val="28"/>
          <w:szCs w:val="28"/>
          <w:lang w:val="en-GB"/>
        </w:rPr>
      </w:pPr>
      <w:r w:rsidRPr="008453CA">
        <w:rPr>
          <w:rFonts w:ascii="Trebuchet MS" w:hAnsi="Trebuchet MS"/>
          <w:b/>
          <w:color w:val="1F4E79" w:themeColor="accent1" w:themeShade="80"/>
          <w:sz w:val="28"/>
          <w:szCs w:val="28"/>
          <w:lang w:val="en-GB"/>
        </w:rPr>
        <w:t>Cooperation Criteria</w:t>
      </w:r>
    </w:p>
    <w:p w14:paraId="0F55E093" w14:textId="77777777" w:rsidR="000C4A44" w:rsidRPr="00917284" w:rsidRDefault="000C4A44" w:rsidP="00FB1A47">
      <w:pPr>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Partners shall cooperate in the development and implementation of Interreg operations, as well as in the staffing or financing, or both, thereof. Thus, in order to be eligible, projects must contribute to at least three out of the following four cooperation criteria.</w:t>
      </w:r>
    </w:p>
    <w:p w14:paraId="6C952B0F" w14:textId="77777777" w:rsidR="000C4A44" w:rsidRPr="008453CA" w:rsidRDefault="000C4A44" w:rsidP="00FB1A47">
      <w:pPr>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Mandatory cooperation criteria (to all projects):</w:t>
      </w:r>
    </w:p>
    <w:p w14:paraId="31A1DF7A" w14:textId="77777777" w:rsidR="000C4A44" w:rsidRPr="008453CA" w:rsidRDefault="000C4A44" w:rsidP="00FB1A47">
      <w:pPr>
        <w:numPr>
          <w:ilvl w:val="0"/>
          <w:numId w:val="7"/>
        </w:numPr>
        <w:contextualSpacing/>
        <w:jc w:val="both"/>
        <w:rPr>
          <w:rFonts w:ascii="Trebuchet MS" w:hAnsi="Trebuchet MS"/>
          <w:color w:val="1F4E79" w:themeColor="accent1" w:themeShade="80"/>
          <w:sz w:val="22"/>
          <w:szCs w:val="22"/>
          <w:lang w:val="en-GB"/>
        </w:rPr>
      </w:pPr>
      <w:r w:rsidRPr="00917284">
        <w:rPr>
          <w:rFonts w:ascii="Trebuchet MS" w:hAnsi="Trebuchet MS"/>
          <w:b/>
          <w:color w:val="1F4E79" w:themeColor="accent1" w:themeShade="80"/>
          <w:sz w:val="22"/>
          <w:szCs w:val="22"/>
          <w:lang w:val="en-GB"/>
        </w:rPr>
        <w:t>Joint development (mandatory)</w:t>
      </w:r>
      <w:r w:rsidRPr="008453CA">
        <w:rPr>
          <w:rFonts w:ascii="Trebuchet MS" w:hAnsi="Trebuchet MS"/>
          <w:color w:val="1F4E79" w:themeColor="accent1" w:themeShade="80"/>
          <w:sz w:val="22"/>
          <w:szCs w:val="22"/>
          <w:lang w:val="en-GB"/>
        </w:rPr>
        <w:t xml:space="preserve"> - means that the project </w:t>
      </w:r>
      <w:proofErr w:type="gramStart"/>
      <w:r w:rsidRPr="008453CA">
        <w:rPr>
          <w:rFonts w:ascii="Trebuchet MS" w:hAnsi="Trebuchet MS"/>
          <w:color w:val="1F4E79" w:themeColor="accent1" w:themeShade="80"/>
          <w:sz w:val="22"/>
          <w:szCs w:val="22"/>
          <w:lang w:val="en-GB"/>
        </w:rPr>
        <w:t>must be designed</w:t>
      </w:r>
      <w:proofErr w:type="gramEnd"/>
      <w:r w:rsidRPr="008453CA">
        <w:rPr>
          <w:rFonts w:ascii="Trebuchet MS" w:hAnsi="Trebuchet MS"/>
          <w:color w:val="1F4E79" w:themeColor="accent1" w:themeShade="80"/>
          <w:sz w:val="22"/>
          <w:szCs w:val="22"/>
          <w:lang w:val="en-GB"/>
        </w:rPr>
        <w:t xml:space="preserve"> in common by partners from both sides of the border. This means that project proposals must clearly integrate the ideas, priorities and actions of stakeholders on both sides of the border. </w:t>
      </w:r>
      <w:proofErr w:type="gramStart"/>
      <w:r w:rsidRPr="008453CA">
        <w:rPr>
          <w:rFonts w:ascii="Trebuchet MS" w:hAnsi="Trebuchet MS"/>
          <w:color w:val="1F4E79" w:themeColor="accent1" w:themeShade="80"/>
          <w:sz w:val="22"/>
          <w:szCs w:val="22"/>
          <w:lang w:val="en-GB"/>
        </w:rPr>
        <w:t>The lead partner is the coordinator of this process but should include other partners from the beginning of the development process.</w:t>
      </w:r>
      <w:proofErr w:type="gramEnd"/>
    </w:p>
    <w:p w14:paraId="2A071D12" w14:textId="77777777" w:rsidR="000C4A44" w:rsidRPr="008453CA" w:rsidRDefault="000C4A44" w:rsidP="00FB1A47">
      <w:pPr>
        <w:numPr>
          <w:ilvl w:val="0"/>
          <w:numId w:val="7"/>
        </w:numPr>
        <w:contextualSpacing/>
        <w:jc w:val="both"/>
        <w:rPr>
          <w:rFonts w:ascii="Trebuchet MS" w:hAnsi="Trebuchet MS"/>
          <w:color w:val="1F4E79" w:themeColor="accent1" w:themeShade="80"/>
          <w:sz w:val="22"/>
          <w:szCs w:val="22"/>
          <w:lang w:val="en-GB"/>
        </w:rPr>
      </w:pPr>
      <w:r w:rsidRPr="00917284">
        <w:rPr>
          <w:rFonts w:ascii="Trebuchet MS" w:hAnsi="Trebuchet MS"/>
          <w:b/>
          <w:color w:val="1F4E79" w:themeColor="accent1" w:themeShade="80"/>
          <w:sz w:val="22"/>
          <w:szCs w:val="22"/>
          <w:lang w:val="en-GB"/>
        </w:rPr>
        <w:t>Joint implementation (mandatory)</w:t>
      </w:r>
      <w:r w:rsidRPr="008453CA">
        <w:rPr>
          <w:rFonts w:ascii="Trebuchet MS" w:hAnsi="Trebuchet MS"/>
          <w:color w:val="1F4E79" w:themeColor="accent1" w:themeShade="80"/>
          <w:sz w:val="22"/>
          <w:szCs w:val="22"/>
          <w:lang w:val="en-GB"/>
        </w:rPr>
        <w:t xml:space="preserve"> - means that activities </w:t>
      </w:r>
      <w:proofErr w:type="gramStart"/>
      <w:r w:rsidRPr="008453CA">
        <w:rPr>
          <w:rFonts w:ascii="Trebuchet MS" w:hAnsi="Trebuchet MS"/>
          <w:color w:val="1F4E79" w:themeColor="accent1" w:themeShade="80"/>
          <w:sz w:val="22"/>
          <w:szCs w:val="22"/>
          <w:lang w:val="en-GB"/>
        </w:rPr>
        <w:t>must be carried out and coordinated among partners on both sides of the border</w:t>
      </w:r>
      <w:proofErr w:type="gramEnd"/>
      <w:r w:rsidRPr="008453CA">
        <w:rPr>
          <w:rFonts w:ascii="Trebuchet MS" w:hAnsi="Trebuchet MS"/>
          <w:color w:val="1F4E79" w:themeColor="accent1" w:themeShade="80"/>
          <w:sz w:val="22"/>
          <w:szCs w:val="22"/>
          <w:lang w:val="en-GB"/>
        </w:rPr>
        <w:t xml:space="preserve">. It is not enough that activities run in parallel. There must be clear content-based links between what is happening on either side of the border and regular contact between the two sides. The lead partner is responsible for ensuring that activities are properly coordinated, that schedules </w:t>
      </w:r>
      <w:proofErr w:type="gramStart"/>
      <w:r w:rsidRPr="008453CA">
        <w:rPr>
          <w:rFonts w:ascii="Trebuchet MS" w:hAnsi="Trebuchet MS"/>
          <w:color w:val="1F4E79" w:themeColor="accent1" w:themeShade="80"/>
          <w:sz w:val="22"/>
          <w:szCs w:val="22"/>
          <w:lang w:val="en-GB"/>
        </w:rPr>
        <w:t>are kept</w:t>
      </w:r>
      <w:proofErr w:type="gramEnd"/>
      <w:r w:rsidRPr="008453CA">
        <w:rPr>
          <w:rFonts w:ascii="Trebuchet MS" w:hAnsi="Trebuchet MS"/>
          <w:color w:val="1F4E79" w:themeColor="accent1" w:themeShade="80"/>
          <w:sz w:val="22"/>
          <w:szCs w:val="22"/>
          <w:lang w:val="en-GB"/>
        </w:rPr>
        <w:t xml:space="preserve"> and that the right quality levels are achieved.</w:t>
      </w:r>
    </w:p>
    <w:p w14:paraId="6DF2F588" w14:textId="77777777" w:rsidR="000C4A44" w:rsidRPr="008453CA" w:rsidRDefault="000C4A44" w:rsidP="00FB1A47">
      <w:pPr>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And at</w:t>
      </w:r>
      <w:proofErr w:type="gramEnd"/>
      <w:r w:rsidRPr="008453CA">
        <w:rPr>
          <w:rFonts w:ascii="Trebuchet MS" w:hAnsi="Trebuchet MS"/>
          <w:color w:val="1F4E79" w:themeColor="accent1" w:themeShade="80"/>
          <w:sz w:val="22"/>
          <w:szCs w:val="22"/>
          <w:lang w:val="en-GB"/>
        </w:rPr>
        <w:t xml:space="preserve"> least one of the following criteria (the projects can chose one or both of these criteria):</w:t>
      </w:r>
    </w:p>
    <w:p w14:paraId="1CC252E0" w14:textId="77777777" w:rsidR="000675FF" w:rsidRPr="008453CA" w:rsidRDefault="000C4A44" w:rsidP="00FB1A47">
      <w:pPr>
        <w:numPr>
          <w:ilvl w:val="0"/>
          <w:numId w:val="7"/>
        </w:numPr>
        <w:contextualSpacing/>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Joint financing (at project decision)</w:t>
      </w:r>
      <w:r w:rsidRPr="008453CA">
        <w:rPr>
          <w:rFonts w:ascii="Trebuchet MS" w:hAnsi="Trebuchet MS"/>
          <w:color w:val="1F4E79" w:themeColor="accent1" w:themeShade="80"/>
          <w:sz w:val="22"/>
          <w:szCs w:val="22"/>
          <w:lang w:val="en-GB"/>
        </w:rPr>
        <w:t xml:space="preserve"> - means that there will be only one contract per project and there must therefore be one joint project budget. The budget </w:t>
      </w:r>
      <w:proofErr w:type="gramStart"/>
      <w:r w:rsidRPr="008453CA">
        <w:rPr>
          <w:rFonts w:ascii="Trebuchet MS" w:hAnsi="Trebuchet MS"/>
          <w:color w:val="1F4E79" w:themeColor="accent1" w:themeShade="80"/>
          <w:sz w:val="22"/>
          <w:szCs w:val="22"/>
          <w:lang w:val="en-GB"/>
        </w:rPr>
        <w:t>should be divided</w:t>
      </w:r>
      <w:proofErr w:type="gramEnd"/>
      <w:r w:rsidRPr="008453CA">
        <w:rPr>
          <w:rFonts w:ascii="Trebuchet MS" w:hAnsi="Trebuchet MS"/>
          <w:color w:val="1F4E79" w:themeColor="accent1" w:themeShade="80"/>
          <w:sz w:val="22"/>
          <w:szCs w:val="22"/>
          <w:lang w:val="en-GB"/>
        </w:rPr>
        <w:t xml:space="preserve"> between partners according to the activities carried out. There is also only one project bank account for the EU contribution (held by the Lead Partner) and payments representing EU support </w:t>
      </w:r>
      <w:proofErr w:type="gramStart"/>
      <w:r w:rsidRPr="008453CA">
        <w:rPr>
          <w:rFonts w:ascii="Trebuchet MS" w:hAnsi="Trebuchet MS"/>
          <w:color w:val="1F4E79" w:themeColor="accent1" w:themeShade="80"/>
          <w:sz w:val="22"/>
          <w:szCs w:val="22"/>
          <w:lang w:val="en-GB"/>
        </w:rPr>
        <w:t>are made</w:t>
      </w:r>
      <w:proofErr w:type="gramEnd"/>
      <w:r w:rsidRPr="008453CA">
        <w:rPr>
          <w:rFonts w:ascii="Trebuchet MS" w:hAnsi="Trebuchet MS"/>
          <w:color w:val="1F4E79" w:themeColor="accent1" w:themeShade="80"/>
          <w:sz w:val="22"/>
          <w:szCs w:val="22"/>
          <w:lang w:val="en-GB"/>
        </w:rPr>
        <w:t xml:space="preserve"> from the Programme to this account. The lead partner is responsible for administration and distribution of these funds and for reporting on their use. </w:t>
      </w:r>
      <w:proofErr w:type="gramStart"/>
      <w:r w:rsidRPr="008453CA">
        <w:rPr>
          <w:rFonts w:ascii="Trebuchet MS" w:hAnsi="Trebuchet MS"/>
          <w:color w:val="1F4E79" w:themeColor="accent1" w:themeShade="80"/>
          <w:sz w:val="22"/>
          <w:szCs w:val="22"/>
          <w:lang w:val="en-GB"/>
        </w:rPr>
        <w:t>Funding should come from both sides of the border and illustrates the commitment by each partner to the joint project.</w:t>
      </w:r>
      <w:proofErr w:type="gramEnd"/>
      <w:r w:rsidRPr="008453CA">
        <w:rPr>
          <w:rFonts w:ascii="Trebuchet MS" w:hAnsi="Trebuchet MS"/>
          <w:color w:val="1F4E79" w:themeColor="accent1" w:themeShade="80"/>
          <w:sz w:val="22"/>
          <w:szCs w:val="22"/>
          <w:lang w:val="en-GB"/>
        </w:rPr>
        <w:t xml:space="preserve"> The distribution of financial resources should reflect tasks and responsibilities of the partners.</w:t>
      </w:r>
    </w:p>
    <w:p w14:paraId="15E52831" w14:textId="5EEA4DBE" w:rsidR="00E65CFB" w:rsidRPr="008453CA" w:rsidRDefault="000C4A44" w:rsidP="00FB1A47">
      <w:pPr>
        <w:numPr>
          <w:ilvl w:val="0"/>
          <w:numId w:val="7"/>
        </w:numPr>
        <w:contextualSpacing/>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Joint staffing (at project decision) - </w:t>
      </w:r>
      <w:r w:rsidRPr="008453CA">
        <w:rPr>
          <w:rFonts w:ascii="Trebuchet MS" w:hAnsi="Trebuchet MS"/>
          <w:color w:val="1F4E79" w:themeColor="accent1" w:themeShade="80"/>
          <w:sz w:val="22"/>
          <w:szCs w:val="22"/>
          <w:lang w:val="en-GB"/>
        </w:rPr>
        <w:t xml:space="preserve">means that the project should not duplicate functions on either side of the border. Therefore, regardless of where the person is </w:t>
      </w:r>
      <w:r w:rsidRPr="008453CA">
        <w:rPr>
          <w:rFonts w:ascii="Trebuchet MS" w:hAnsi="Trebuchet MS"/>
          <w:color w:val="1F4E79" w:themeColor="accent1" w:themeShade="80"/>
          <w:sz w:val="22"/>
          <w:szCs w:val="22"/>
          <w:lang w:val="en-GB"/>
        </w:rPr>
        <w:lastRenderedPageBreak/>
        <w:t xml:space="preserve">located, there should be one joint project manager, one joint financial manager etc., (of </w:t>
      </w:r>
      <w:proofErr w:type="gramStart"/>
      <w:r w:rsidRPr="008453CA">
        <w:rPr>
          <w:rFonts w:ascii="Trebuchet MS" w:hAnsi="Trebuchet MS"/>
          <w:color w:val="1F4E79" w:themeColor="accent1" w:themeShade="80"/>
          <w:sz w:val="22"/>
          <w:szCs w:val="22"/>
          <w:lang w:val="en-GB"/>
        </w:rPr>
        <w:t>course</w:t>
      </w:r>
      <w:proofErr w:type="gramEnd"/>
      <w:r w:rsidRPr="008453CA">
        <w:rPr>
          <w:rFonts w:ascii="Trebuchet MS" w:hAnsi="Trebuchet MS"/>
          <w:color w:val="1F4E79" w:themeColor="accent1" w:themeShade="80"/>
          <w:sz w:val="22"/>
          <w:szCs w:val="22"/>
          <w:lang w:val="en-GB"/>
        </w:rPr>
        <w:t xml:space="preserve"> more staff may be required for larger projects). These staff will be responsible for project activities on both sides of the border. The lead beneficiary is generally the employer of core project staff.</w:t>
      </w:r>
    </w:p>
    <w:p w14:paraId="2CB27273" w14:textId="77777777" w:rsidR="008426D3" w:rsidRPr="008453CA" w:rsidRDefault="008426D3" w:rsidP="00FB1A47">
      <w:pPr>
        <w:tabs>
          <w:tab w:val="left" w:pos="0"/>
        </w:tabs>
        <w:jc w:val="both"/>
        <w:rPr>
          <w:rFonts w:ascii="Trebuchet MS" w:hAnsi="Trebuchet MS" w:cstheme="minorHAnsi"/>
          <w:color w:val="1F4E79" w:themeColor="accent1" w:themeShade="80"/>
          <w:sz w:val="22"/>
          <w:szCs w:val="22"/>
          <w:lang w:val="en-GB"/>
        </w:rPr>
      </w:pPr>
    </w:p>
    <w:p w14:paraId="29A7B5DB" w14:textId="3064073B" w:rsidR="002A148A" w:rsidRDefault="002A148A" w:rsidP="00FC742F">
      <w:pPr>
        <w:pStyle w:val="Heading2"/>
        <w:numPr>
          <w:ilvl w:val="1"/>
          <w:numId w:val="114"/>
        </w:numPr>
        <w:rPr>
          <w:rFonts w:ascii="Trebuchet MS" w:hAnsi="Trebuchet MS"/>
          <w:sz w:val="40"/>
          <w:szCs w:val="40"/>
          <w:lang w:val="en-GB"/>
        </w:rPr>
      </w:pPr>
      <w:bookmarkStart w:id="21" w:name="_Toc134518733"/>
      <w:r w:rsidRPr="00FC742F">
        <w:rPr>
          <w:rFonts w:ascii="Trebuchet MS" w:hAnsi="Trebuchet MS"/>
          <w:sz w:val="40"/>
          <w:szCs w:val="40"/>
          <w:lang w:val="en-GB"/>
        </w:rPr>
        <w:t>Eligibility of expenditures</w:t>
      </w:r>
      <w:bookmarkEnd w:id="21"/>
      <w:r w:rsidRPr="00FC742F">
        <w:rPr>
          <w:rFonts w:ascii="Trebuchet MS" w:hAnsi="Trebuchet MS"/>
          <w:sz w:val="40"/>
          <w:szCs w:val="40"/>
          <w:lang w:val="en-GB"/>
        </w:rPr>
        <w:t xml:space="preserve"> </w:t>
      </w:r>
    </w:p>
    <w:p w14:paraId="080D4D9B" w14:textId="77777777" w:rsidR="00FC742F" w:rsidRPr="00FC742F" w:rsidRDefault="00FC742F" w:rsidP="00FC742F">
      <w:pPr>
        <w:rPr>
          <w:lang w:val="en-GB"/>
        </w:rPr>
      </w:pPr>
    </w:p>
    <w:p w14:paraId="090B3C0F" w14:textId="3754F038" w:rsidR="004D397F" w:rsidRPr="00FC742F" w:rsidRDefault="004D397F" w:rsidP="00FB1A47">
      <w:pPr>
        <w:tabs>
          <w:tab w:val="left" w:pos="0"/>
        </w:tabs>
        <w:jc w:val="both"/>
        <w:rPr>
          <w:rFonts w:ascii="Trebuchet MS" w:hAnsi="Trebuchet MS" w:cstheme="minorHAnsi"/>
          <w:color w:val="1F4E79" w:themeColor="accent1" w:themeShade="80"/>
          <w:sz w:val="22"/>
          <w:szCs w:val="22"/>
          <w:lang w:val="en-GB"/>
        </w:rPr>
      </w:pPr>
      <w:r w:rsidRPr="00FC742F">
        <w:rPr>
          <w:rFonts w:ascii="Trebuchet MS" w:hAnsi="Trebuchet MS" w:cstheme="minorHAnsi"/>
          <w:color w:val="1F4E79" w:themeColor="accent1" w:themeShade="80"/>
          <w:sz w:val="22"/>
          <w:szCs w:val="22"/>
          <w:lang w:val="en-GB"/>
        </w:rPr>
        <w:t xml:space="preserve">Detailed description regarding the eligibility of expenditures is included within </w:t>
      </w:r>
      <w:r w:rsidRPr="00FC742F">
        <w:rPr>
          <w:rFonts w:ascii="Trebuchet MS" w:hAnsi="Trebuchet MS" w:cstheme="minorHAnsi"/>
          <w:i/>
          <w:color w:val="1F4E79" w:themeColor="accent1" w:themeShade="80"/>
          <w:sz w:val="22"/>
          <w:szCs w:val="22"/>
          <w:lang w:val="en-GB"/>
        </w:rPr>
        <w:t xml:space="preserve">Annex </w:t>
      </w:r>
      <w:r w:rsidR="00624095" w:rsidRPr="00FC742F">
        <w:rPr>
          <w:rFonts w:ascii="Trebuchet MS" w:hAnsi="Trebuchet MS" w:cstheme="minorHAnsi"/>
          <w:i/>
          <w:color w:val="1F4E79" w:themeColor="accent1" w:themeShade="80"/>
          <w:sz w:val="22"/>
          <w:szCs w:val="22"/>
          <w:lang w:val="en-GB"/>
        </w:rPr>
        <w:t xml:space="preserve">AG_B </w:t>
      </w:r>
      <w:r w:rsidRPr="00FC742F">
        <w:rPr>
          <w:rFonts w:ascii="Trebuchet MS" w:hAnsi="Trebuchet MS" w:cstheme="minorHAnsi"/>
          <w:i/>
          <w:color w:val="1F4E79" w:themeColor="accent1" w:themeShade="80"/>
          <w:sz w:val="22"/>
          <w:szCs w:val="22"/>
          <w:lang w:val="en-GB"/>
        </w:rPr>
        <w:t>– List of Eligible Expenditures</w:t>
      </w:r>
      <w:r w:rsidRPr="00FC742F">
        <w:rPr>
          <w:rFonts w:ascii="Trebuchet MS" w:hAnsi="Trebuchet MS" w:cstheme="minorHAnsi"/>
          <w:color w:val="1F4E79" w:themeColor="accent1" w:themeShade="80"/>
          <w:sz w:val="22"/>
          <w:szCs w:val="22"/>
          <w:lang w:val="en-GB"/>
        </w:rPr>
        <w:t xml:space="preserve"> 2021-2027.</w:t>
      </w:r>
    </w:p>
    <w:p w14:paraId="21F85F4A" w14:textId="7155F0FE" w:rsidR="00C075E2" w:rsidRPr="008453CA" w:rsidRDefault="00C075E2" w:rsidP="00FB1A47">
      <w:pPr>
        <w:tabs>
          <w:tab w:val="left" w:pos="0"/>
        </w:tabs>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 xml:space="preserve">The project budget should be prepared </w:t>
      </w:r>
      <w:proofErr w:type="gramStart"/>
      <w:r w:rsidRPr="008453CA">
        <w:rPr>
          <w:rFonts w:ascii="Trebuchet MS" w:hAnsi="Trebuchet MS" w:cstheme="minorHAnsi"/>
          <w:color w:val="1F4E79" w:themeColor="accent1" w:themeShade="80"/>
          <w:sz w:val="22"/>
          <w:szCs w:val="22"/>
          <w:lang w:val="en-GB"/>
        </w:rPr>
        <w:t>on the basis of</w:t>
      </w:r>
      <w:proofErr w:type="gramEnd"/>
      <w:r w:rsidRPr="008453CA">
        <w:rPr>
          <w:rFonts w:ascii="Trebuchet MS" w:hAnsi="Trebuchet MS" w:cstheme="minorHAnsi"/>
          <w:color w:val="1F4E79" w:themeColor="accent1" w:themeShade="80"/>
          <w:sz w:val="22"/>
          <w:szCs w:val="22"/>
          <w:lang w:val="en-GB"/>
        </w:rPr>
        <w:t xml:space="preserve"> the activities needed to meet the projects’ objectives and the resources required to carry out these activities within the time allowed.</w:t>
      </w:r>
      <w:r w:rsidRPr="008453CA">
        <w:rPr>
          <w:color w:val="1F4E79" w:themeColor="accent1" w:themeShade="80"/>
          <w:sz w:val="22"/>
          <w:szCs w:val="22"/>
          <w:lang w:val="en-GB"/>
        </w:rPr>
        <w:t xml:space="preserve"> </w:t>
      </w:r>
      <w:r w:rsidRPr="008453CA">
        <w:rPr>
          <w:rFonts w:ascii="Trebuchet MS" w:hAnsi="Trebuchet MS" w:cstheme="minorHAnsi"/>
          <w:color w:val="1F4E79" w:themeColor="accent1" w:themeShade="80"/>
          <w:sz w:val="22"/>
          <w:szCs w:val="22"/>
          <w:lang w:val="en-GB"/>
        </w:rPr>
        <w:t xml:space="preserve">Only “eligible expenditure” </w:t>
      </w:r>
      <w:proofErr w:type="gramStart"/>
      <w:r w:rsidRPr="008453CA">
        <w:rPr>
          <w:rFonts w:ascii="Trebuchet MS" w:hAnsi="Trebuchet MS" w:cstheme="minorHAnsi"/>
          <w:color w:val="1F4E79" w:themeColor="accent1" w:themeShade="80"/>
          <w:sz w:val="22"/>
          <w:szCs w:val="22"/>
          <w:lang w:val="en-GB"/>
        </w:rPr>
        <w:t>can be taken</w:t>
      </w:r>
      <w:proofErr w:type="gramEnd"/>
      <w:r w:rsidRPr="008453CA">
        <w:rPr>
          <w:rFonts w:ascii="Trebuchet MS" w:hAnsi="Trebuchet MS" w:cstheme="minorHAnsi"/>
          <w:color w:val="1F4E79" w:themeColor="accent1" w:themeShade="80"/>
          <w:sz w:val="22"/>
          <w:szCs w:val="22"/>
          <w:lang w:val="en-GB"/>
        </w:rPr>
        <w:t xml:space="preserve"> into account for financial support. The eligibility of expenditure applies to both public and own contribution, so it is not possible to consider an ineligible expenditure as own contribution.</w:t>
      </w:r>
    </w:p>
    <w:p w14:paraId="506C4D5C" w14:textId="77777777" w:rsidR="00C075E2" w:rsidRPr="008453CA" w:rsidRDefault="00C075E2" w:rsidP="00FB1A47">
      <w:pPr>
        <w:tabs>
          <w:tab w:val="left" w:pos="0"/>
        </w:tabs>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 xml:space="preserve">The budget is therefore both a cost estimate and a maximum ceiling for "eligible costs". </w:t>
      </w:r>
    </w:p>
    <w:p w14:paraId="65E09417" w14:textId="77777777" w:rsidR="00C075E2" w:rsidRPr="008453CA" w:rsidRDefault="00C075E2" w:rsidP="00FB1A47">
      <w:pPr>
        <w:tabs>
          <w:tab w:val="left" w:pos="0"/>
        </w:tabs>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 xml:space="preserve">The eligible costs </w:t>
      </w:r>
      <w:proofErr w:type="gramStart"/>
      <w:r w:rsidRPr="008453CA">
        <w:rPr>
          <w:rFonts w:ascii="Trebuchet MS" w:hAnsi="Trebuchet MS" w:cstheme="minorHAnsi"/>
          <w:color w:val="1F4E79" w:themeColor="accent1" w:themeShade="80"/>
          <w:sz w:val="22"/>
          <w:szCs w:val="22"/>
          <w:lang w:val="en-GB"/>
        </w:rPr>
        <w:t>must be based</w:t>
      </w:r>
      <w:proofErr w:type="gramEnd"/>
      <w:r w:rsidRPr="008453CA">
        <w:rPr>
          <w:rFonts w:ascii="Trebuchet MS" w:hAnsi="Trebuchet MS" w:cstheme="minorHAnsi"/>
          <w:color w:val="1F4E79" w:themeColor="accent1" w:themeShade="80"/>
          <w:sz w:val="22"/>
          <w:szCs w:val="22"/>
          <w:lang w:val="en-GB"/>
        </w:rPr>
        <w:t xml:space="preserve"> on real costs, except for the lump sums and flat rates, which are automatically calculated.</w:t>
      </w:r>
    </w:p>
    <w:p w14:paraId="739E361B" w14:textId="77777777" w:rsidR="00C075E2" w:rsidRPr="008453CA" w:rsidRDefault="00C075E2" w:rsidP="00FB1A47">
      <w:pPr>
        <w:tabs>
          <w:tab w:val="left" w:pos="0"/>
        </w:tabs>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 xml:space="preserve">Under this call, the following types of costs </w:t>
      </w:r>
      <w:proofErr w:type="gramStart"/>
      <w:r w:rsidRPr="008453CA">
        <w:rPr>
          <w:rFonts w:ascii="Trebuchet MS" w:hAnsi="Trebuchet MS" w:cstheme="minorHAnsi"/>
          <w:color w:val="1F4E79" w:themeColor="accent1" w:themeShade="80"/>
          <w:sz w:val="22"/>
          <w:szCs w:val="22"/>
          <w:lang w:val="en-GB"/>
        </w:rPr>
        <w:t>shall be applied</w:t>
      </w:r>
      <w:proofErr w:type="gramEnd"/>
      <w:r w:rsidRPr="008453CA">
        <w:rPr>
          <w:rFonts w:ascii="Trebuchet MS" w:hAnsi="Trebuchet MS" w:cstheme="minorHAnsi"/>
          <w:color w:val="1F4E79" w:themeColor="accent1" w:themeShade="80"/>
          <w:sz w:val="22"/>
          <w:szCs w:val="22"/>
          <w:lang w:val="en-GB"/>
        </w:rPr>
        <w:t>:</w:t>
      </w:r>
    </w:p>
    <w:p w14:paraId="178E9E66" w14:textId="0F3C344B" w:rsidR="00C075E2" w:rsidRPr="008453CA" w:rsidRDefault="00C075E2" w:rsidP="00FB1A47">
      <w:pPr>
        <w:pStyle w:val="ListParagraph"/>
        <w:numPr>
          <w:ilvl w:val="1"/>
          <w:numId w:val="58"/>
        </w:numPr>
        <w:tabs>
          <w:tab w:val="left" w:pos="0"/>
        </w:tabs>
        <w:ind w:left="990" w:hanging="45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 xml:space="preserve">Project preparation </w:t>
      </w:r>
      <w:r w:rsidR="0079777B" w:rsidRPr="008453CA">
        <w:rPr>
          <w:rFonts w:ascii="Trebuchet MS" w:hAnsi="Trebuchet MS" w:cstheme="minorHAnsi"/>
          <w:color w:val="1F4E79" w:themeColor="accent1" w:themeShade="80"/>
          <w:sz w:val="22"/>
          <w:szCs w:val="22"/>
          <w:lang w:val="en-GB"/>
        </w:rPr>
        <w:t xml:space="preserve">(based on </w:t>
      </w:r>
      <w:r w:rsidRPr="008453CA">
        <w:rPr>
          <w:rFonts w:ascii="Trebuchet MS" w:hAnsi="Trebuchet MS" w:cstheme="minorHAnsi"/>
          <w:color w:val="1F4E79" w:themeColor="accent1" w:themeShade="80"/>
          <w:sz w:val="22"/>
          <w:szCs w:val="22"/>
          <w:lang w:val="en-GB"/>
        </w:rPr>
        <w:t>lump sum</w:t>
      </w:r>
      <w:r w:rsidR="0079777B" w:rsidRPr="008453CA">
        <w:rPr>
          <w:rFonts w:ascii="Trebuchet MS" w:hAnsi="Trebuchet MS" w:cstheme="minorHAnsi"/>
          <w:color w:val="1F4E79" w:themeColor="accent1" w:themeShade="80"/>
          <w:sz w:val="22"/>
          <w:szCs w:val="22"/>
          <w:lang w:val="en-GB"/>
        </w:rPr>
        <w:t xml:space="preserve">  and real costs</w:t>
      </w:r>
      <w:r w:rsidR="00EF33FC" w:rsidRPr="008453CA">
        <w:rPr>
          <w:rFonts w:ascii="Trebuchet MS" w:hAnsi="Trebuchet MS" w:cstheme="minorHAnsi"/>
          <w:color w:val="1F4E79" w:themeColor="accent1" w:themeShade="80"/>
          <w:sz w:val="22"/>
          <w:szCs w:val="22"/>
          <w:lang w:val="en-GB"/>
        </w:rPr>
        <w:t>, if the case</w:t>
      </w:r>
      <w:r w:rsidR="0079777B" w:rsidRPr="008453CA">
        <w:rPr>
          <w:rFonts w:ascii="Trebuchet MS" w:hAnsi="Trebuchet MS" w:cstheme="minorHAnsi"/>
          <w:color w:val="1F4E79" w:themeColor="accent1" w:themeShade="80"/>
          <w:sz w:val="22"/>
          <w:szCs w:val="22"/>
          <w:lang w:val="en-GB"/>
        </w:rPr>
        <w:t>)</w:t>
      </w:r>
    </w:p>
    <w:p w14:paraId="555F7ACE" w14:textId="77777777" w:rsidR="00C075E2" w:rsidRPr="008453CA" w:rsidRDefault="00C075E2" w:rsidP="00FB1A47">
      <w:pPr>
        <w:pStyle w:val="ListParagraph"/>
        <w:numPr>
          <w:ilvl w:val="1"/>
          <w:numId w:val="58"/>
        </w:numPr>
        <w:tabs>
          <w:tab w:val="left" w:pos="0"/>
        </w:tabs>
        <w:ind w:left="990" w:hanging="45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Staff costs flat rate</w:t>
      </w:r>
    </w:p>
    <w:p w14:paraId="4AF7232D" w14:textId="77777777" w:rsidR="00C075E2" w:rsidRPr="008453CA" w:rsidRDefault="00C075E2" w:rsidP="00FB1A47">
      <w:pPr>
        <w:pStyle w:val="ListParagraph"/>
        <w:numPr>
          <w:ilvl w:val="1"/>
          <w:numId w:val="58"/>
        </w:numPr>
        <w:tabs>
          <w:tab w:val="left" w:pos="0"/>
        </w:tabs>
        <w:ind w:left="990" w:hanging="45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Travel &amp; Accommodation flat rate</w:t>
      </w:r>
    </w:p>
    <w:p w14:paraId="060D563C" w14:textId="77777777" w:rsidR="00C075E2" w:rsidRPr="008453CA" w:rsidRDefault="00C075E2" w:rsidP="00FB1A47">
      <w:pPr>
        <w:pStyle w:val="ListParagraph"/>
        <w:numPr>
          <w:ilvl w:val="1"/>
          <w:numId w:val="58"/>
        </w:numPr>
        <w:tabs>
          <w:tab w:val="left" w:pos="0"/>
        </w:tabs>
        <w:ind w:left="990" w:hanging="45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Office &amp; administrative costs flat rate</w:t>
      </w:r>
    </w:p>
    <w:p w14:paraId="48B1E9F4" w14:textId="77777777" w:rsidR="00C075E2" w:rsidRPr="008453CA" w:rsidRDefault="00C075E2" w:rsidP="00FB1A47">
      <w:pPr>
        <w:pStyle w:val="ListParagraph"/>
        <w:numPr>
          <w:ilvl w:val="1"/>
          <w:numId w:val="58"/>
        </w:numPr>
        <w:tabs>
          <w:tab w:val="left" w:pos="0"/>
        </w:tabs>
        <w:ind w:left="990" w:hanging="45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Project closure lump sum</w:t>
      </w:r>
    </w:p>
    <w:p w14:paraId="14E2BA9A" w14:textId="77777777" w:rsidR="00C075E2" w:rsidRPr="008453CA" w:rsidRDefault="00C075E2" w:rsidP="00FB1A47">
      <w:pPr>
        <w:pStyle w:val="ListParagraph"/>
        <w:numPr>
          <w:ilvl w:val="1"/>
          <w:numId w:val="58"/>
        </w:numPr>
        <w:tabs>
          <w:tab w:val="left" w:pos="0"/>
        </w:tabs>
        <w:ind w:left="990" w:hanging="45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Real costs</w:t>
      </w:r>
    </w:p>
    <w:p w14:paraId="13DDBCBA" w14:textId="3AF6022B" w:rsidR="00910D58" w:rsidRDefault="00C075E2" w:rsidP="00FB1A47">
      <w:pPr>
        <w:autoSpaceDE w:val="0"/>
        <w:autoSpaceDN w:val="0"/>
        <w:adjustRightInd w:val="0"/>
        <w:spacing w:before="120" w:after="12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 xml:space="preserve">The starting date of the eligibility of the expenditures is </w:t>
      </w:r>
      <w:proofErr w:type="gramStart"/>
      <w:r w:rsidRPr="008453CA">
        <w:rPr>
          <w:rFonts w:ascii="Trebuchet MS" w:hAnsi="Trebuchet MS" w:cstheme="minorHAnsi"/>
          <w:color w:val="1F4E79" w:themeColor="accent1" w:themeShade="80"/>
          <w:sz w:val="22"/>
          <w:szCs w:val="22"/>
          <w:lang w:val="en-GB"/>
        </w:rPr>
        <w:t>1</w:t>
      </w:r>
      <w:r w:rsidRPr="008453CA">
        <w:rPr>
          <w:rFonts w:ascii="Trebuchet MS" w:hAnsi="Trebuchet MS" w:cstheme="minorHAnsi"/>
          <w:color w:val="1F4E79" w:themeColor="accent1" w:themeShade="80"/>
          <w:sz w:val="22"/>
          <w:szCs w:val="22"/>
          <w:vertAlign w:val="superscript"/>
          <w:lang w:val="en-GB"/>
        </w:rPr>
        <w:t>st</w:t>
      </w:r>
      <w:proofErr w:type="gramEnd"/>
      <w:r w:rsidRPr="008453CA">
        <w:rPr>
          <w:rFonts w:ascii="Trebuchet MS" w:hAnsi="Trebuchet MS" w:cstheme="minorHAnsi"/>
          <w:color w:val="1F4E79" w:themeColor="accent1" w:themeShade="80"/>
          <w:sz w:val="22"/>
          <w:szCs w:val="22"/>
          <w:lang w:val="en-GB"/>
        </w:rPr>
        <w:t xml:space="preserve"> of January 2021. </w:t>
      </w:r>
    </w:p>
    <w:p w14:paraId="26AAEFEB" w14:textId="461DA7D2" w:rsidR="00656E90" w:rsidRPr="0002431C" w:rsidRDefault="00656E90" w:rsidP="00FB1A47">
      <w:pPr>
        <w:autoSpaceDE w:val="0"/>
        <w:autoSpaceDN w:val="0"/>
        <w:adjustRightInd w:val="0"/>
        <w:spacing w:before="120" w:after="120"/>
        <w:jc w:val="both"/>
        <w:rPr>
          <w:rFonts w:ascii="Trebuchet MS" w:hAnsi="Trebuchet MS"/>
          <w:b/>
          <w:snapToGrid w:val="0"/>
          <w:color w:val="538135" w:themeColor="accent6" w:themeShade="BF"/>
          <w:sz w:val="22"/>
          <w:szCs w:val="22"/>
          <w:lang w:val="en-GB"/>
        </w:rPr>
      </w:pPr>
      <w:r w:rsidRPr="0002431C">
        <w:rPr>
          <w:rFonts w:ascii="Trebuchet MS" w:hAnsi="Trebuchet MS" w:cstheme="minorHAnsi"/>
          <w:b/>
          <w:noProof/>
          <w:color w:val="538135" w:themeColor="accent6" w:themeShade="BF"/>
          <w:sz w:val="22"/>
          <w:szCs w:val="22"/>
        </w:rPr>
        <w:drawing>
          <wp:anchor distT="0" distB="0" distL="114300" distR="114300" simplePos="0" relativeHeight="251900928" behindDoc="0" locked="0" layoutInCell="1" allowOverlap="1" wp14:anchorId="7CC756FB" wp14:editId="0AC45E23">
            <wp:simplePos x="0" y="0"/>
            <wp:positionH relativeFrom="column">
              <wp:posOffset>0</wp:posOffset>
            </wp:positionH>
            <wp:positionV relativeFrom="paragraph">
              <wp:posOffset>46990</wp:posOffset>
            </wp:positionV>
            <wp:extent cx="420624" cy="274320"/>
            <wp:effectExtent l="0" t="0" r="0" b="0"/>
            <wp:wrapSquare wrapText="bothSides"/>
            <wp:docPr id="31" name="Picture 31"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31C">
        <w:rPr>
          <w:rFonts w:ascii="Trebuchet MS" w:hAnsi="Trebuchet MS"/>
          <w:b/>
          <w:snapToGrid w:val="0"/>
          <w:color w:val="538135" w:themeColor="accent6" w:themeShade="BF"/>
          <w:sz w:val="22"/>
          <w:szCs w:val="22"/>
          <w:lang w:val="en-GB"/>
        </w:rPr>
        <w:t xml:space="preserve">All real costs must be justified based on </w:t>
      </w:r>
      <w:proofErr w:type="gramStart"/>
      <w:r w:rsidRPr="0002431C">
        <w:rPr>
          <w:rFonts w:ascii="Trebuchet MS" w:hAnsi="Trebuchet MS"/>
          <w:b/>
          <w:snapToGrid w:val="0"/>
          <w:color w:val="538135" w:themeColor="accent6" w:themeShade="BF"/>
          <w:sz w:val="22"/>
          <w:szCs w:val="22"/>
          <w:lang w:val="en-GB"/>
        </w:rPr>
        <w:t>2</w:t>
      </w:r>
      <w:proofErr w:type="gramEnd"/>
      <w:r w:rsidRPr="0002431C">
        <w:rPr>
          <w:rFonts w:ascii="Trebuchet MS" w:hAnsi="Trebuchet MS"/>
          <w:b/>
          <w:snapToGrid w:val="0"/>
          <w:color w:val="538135" w:themeColor="accent6" w:themeShade="BF"/>
          <w:sz w:val="22"/>
          <w:szCs w:val="22"/>
          <w:lang w:val="en-GB"/>
        </w:rPr>
        <w:t xml:space="preserve"> offers or an independent evaluation of the prices.</w:t>
      </w:r>
    </w:p>
    <w:p w14:paraId="4EBD5C3B" w14:textId="77777777" w:rsidR="00214BFF" w:rsidRPr="0002431C" w:rsidRDefault="00656E90" w:rsidP="00FB1A47">
      <w:pPr>
        <w:autoSpaceDE w:val="0"/>
        <w:autoSpaceDN w:val="0"/>
        <w:adjustRightInd w:val="0"/>
        <w:spacing w:before="120" w:after="120"/>
        <w:ind w:left="900"/>
        <w:jc w:val="both"/>
        <w:rPr>
          <w:rFonts w:ascii="Trebuchet MS" w:hAnsi="Trebuchet MS" w:cstheme="minorHAnsi"/>
          <w:b/>
          <w:color w:val="538135" w:themeColor="accent6" w:themeShade="BF"/>
          <w:sz w:val="22"/>
          <w:szCs w:val="22"/>
          <w:lang w:val="en-GB"/>
        </w:rPr>
      </w:pPr>
      <w:r w:rsidRPr="0002431C">
        <w:rPr>
          <w:rFonts w:ascii="Trebuchet MS" w:hAnsi="Trebuchet MS"/>
          <w:b/>
          <w:snapToGrid w:val="0"/>
          <w:color w:val="538135" w:themeColor="accent6" w:themeShade="BF"/>
          <w:sz w:val="22"/>
          <w:szCs w:val="22"/>
          <w:lang w:val="en-GB"/>
        </w:rPr>
        <w:t xml:space="preserve">In case </w:t>
      </w:r>
      <w:r w:rsidR="00270835" w:rsidRPr="0002431C">
        <w:rPr>
          <w:rFonts w:ascii="Trebuchet MS" w:hAnsi="Trebuchet MS"/>
          <w:b/>
          <w:snapToGrid w:val="0"/>
          <w:color w:val="538135" w:themeColor="accent6" w:themeShade="BF"/>
          <w:sz w:val="22"/>
          <w:szCs w:val="22"/>
          <w:lang w:val="en-GB"/>
        </w:rPr>
        <w:t>the applicants</w:t>
      </w:r>
      <w:r w:rsidRPr="0002431C">
        <w:rPr>
          <w:rFonts w:ascii="Trebuchet MS" w:hAnsi="Trebuchet MS"/>
          <w:b/>
          <w:snapToGrid w:val="0"/>
          <w:color w:val="538135" w:themeColor="accent6" w:themeShade="BF"/>
          <w:sz w:val="22"/>
          <w:szCs w:val="22"/>
          <w:lang w:val="en-GB"/>
        </w:rPr>
        <w:t xml:space="preserve"> do not submit the </w:t>
      </w:r>
      <w:proofErr w:type="gramStart"/>
      <w:r w:rsidR="00214BFF" w:rsidRPr="0002431C">
        <w:rPr>
          <w:rFonts w:ascii="Trebuchet MS" w:hAnsi="Trebuchet MS" w:cstheme="minorHAnsi"/>
          <w:b/>
          <w:color w:val="538135" w:themeColor="accent6" w:themeShade="BF"/>
          <w:sz w:val="22"/>
          <w:szCs w:val="22"/>
          <w:lang w:val="en-GB"/>
        </w:rPr>
        <w:t>2</w:t>
      </w:r>
      <w:proofErr w:type="gramEnd"/>
      <w:r w:rsidR="00214BFF" w:rsidRPr="0002431C">
        <w:rPr>
          <w:rFonts w:ascii="Trebuchet MS" w:hAnsi="Trebuchet MS" w:cstheme="minorHAnsi"/>
          <w:b/>
          <w:color w:val="538135" w:themeColor="accent6" w:themeShade="BF"/>
          <w:sz w:val="22"/>
          <w:szCs w:val="22"/>
          <w:lang w:val="en-GB"/>
        </w:rPr>
        <w:t xml:space="preserve"> offers to the evaluators (clarifications included, if applicable), nor an independent evaluation, if the case, then the respective amount may be reduced or deducted from the budget, according to their professional judgment.  </w:t>
      </w:r>
    </w:p>
    <w:p w14:paraId="51881CD3" w14:textId="77777777" w:rsidR="00214BFF" w:rsidRPr="0002431C" w:rsidRDefault="00214BFF" w:rsidP="00FB1A47">
      <w:pPr>
        <w:autoSpaceDE w:val="0"/>
        <w:autoSpaceDN w:val="0"/>
        <w:adjustRightInd w:val="0"/>
        <w:spacing w:before="120" w:after="120"/>
        <w:ind w:left="900"/>
        <w:jc w:val="both"/>
        <w:rPr>
          <w:rFonts w:ascii="Trebuchet MS" w:hAnsi="Trebuchet MS" w:cstheme="minorHAnsi"/>
          <w:b/>
          <w:color w:val="538135" w:themeColor="accent6" w:themeShade="BF"/>
          <w:sz w:val="22"/>
          <w:szCs w:val="22"/>
          <w:lang w:val="en-GB"/>
        </w:rPr>
      </w:pPr>
      <w:r w:rsidRPr="0002431C">
        <w:rPr>
          <w:rFonts w:ascii="Trebuchet MS" w:hAnsi="Trebuchet MS" w:cstheme="minorHAnsi"/>
          <w:b/>
          <w:color w:val="538135" w:themeColor="accent6" w:themeShade="BF"/>
          <w:sz w:val="22"/>
          <w:szCs w:val="22"/>
          <w:lang w:val="en-GB"/>
        </w:rPr>
        <w:lastRenderedPageBreak/>
        <w:t xml:space="preserve">In case the costs estimation is made on the data provided by a Feasibility Study/ equivalent documents (as foreseen by Annex B2), there is no need to provide 2 offers/independent evaluation for the items/services/works/investments covered by the Feasibility Study/or equivalent documents (as foreseen by Annex B2).  </w:t>
      </w:r>
    </w:p>
    <w:p w14:paraId="3BB7D0C1" w14:textId="04410DDC" w:rsidR="000A58FC" w:rsidRPr="008453CA" w:rsidRDefault="000A58FC" w:rsidP="00FB1A47">
      <w:pPr>
        <w:autoSpaceDE w:val="0"/>
        <w:autoSpaceDN w:val="0"/>
        <w:adjustRightInd w:val="0"/>
        <w:spacing w:before="120" w:after="120"/>
        <w:ind w:left="810"/>
        <w:jc w:val="both"/>
        <w:rPr>
          <w:rFonts w:ascii="Trebuchet MS" w:hAnsi="Trebuchet MS" w:cstheme="minorHAnsi"/>
          <w:color w:val="1F4E79" w:themeColor="accent1" w:themeShade="80"/>
          <w:sz w:val="22"/>
          <w:szCs w:val="22"/>
          <w:lang w:val="en-GB"/>
        </w:rPr>
      </w:pPr>
    </w:p>
    <w:p w14:paraId="12BE684C" w14:textId="2EB9BD6A" w:rsidR="00D56F66" w:rsidRPr="008453CA" w:rsidRDefault="00D56F66" w:rsidP="00FB1A47">
      <w:p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S</w:t>
      </w:r>
      <w:r w:rsidR="00206B23" w:rsidRPr="008453CA">
        <w:rPr>
          <w:rFonts w:ascii="Trebuchet MS" w:hAnsi="Trebuchet MS"/>
          <w:b/>
          <w:color w:val="1F4E79" w:themeColor="accent1" w:themeShade="80"/>
          <w:sz w:val="36"/>
          <w:szCs w:val="36"/>
          <w:lang w:val="en-GB"/>
        </w:rPr>
        <w:t>taff</w:t>
      </w:r>
      <w:r w:rsidRPr="008453CA">
        <w:rPr>
          <w:rFonts w:ascii="Trebuchet MS" w:hAnsi="Trebuchet MS"/>
          <w:b/>
          <w:color w:val="1F4E79" w:themeColor="accent1" w:themeShade="80"/>
          <w:sz w:val="36"/>
          <w:szCs w:val="36"/>
          <w:lang w:val="en-GB"/>
        </w:rPr>
        <w:t xml:space="preserve"> C</w:t>
      </w:r>
      <w:r w:rsidR="00206B23" w:rsidRPr="008453CA">
        <w:rPr>
          <w:rFonts w:ascii="Trebuchet MS" w:hAnsi="Trebuchet MS"/>
          <w:b/>
          <w:color w:val="1F4E79" w:themeColor="accent1" w:themeShade="80"/>
          <w:sz w:val="36"/>
          <w:szCs w:val="36"/>
          <w:lang w:val="en-GB"/>
        </w:rPr>
        <w:t>osts</w:t>
      </w:r>
    </w:p>
    <w:p w14:paraId="0D0E8454" w14:textId="4E64182C" w:rsidR="00D56F66" w:rsidRPr="002D1F13" w:rsidRDefault="00D56F66" w:rsidP="00FB1A47">
      <w:pPr>
        <w:tabs>
          <w:tab w:val="left" w:pos="709"/>
        </w:tabs>
        <w:spacing w:before="120"/>
        <w:jc w:val="both"/>
        <w:rPr>
          <w:rFonts w:ascii="Trebuchet MS" w:hAnsi="Trebuchet MS"/>
          <w:b/>
          <w:snapToGrid w:val="0"/>
          <w:color w:val="538135" w:themeColor="accent6" w:themeShade="BF"/>
          <w:sz w:val="22"/>
          <w:szCs w:val="22"/>
          <w:lang w:val="en-GB"/>
        </w:rPr>
      </w:pPr>
      <w:r w:rsidRPr="002D1F13">
        <w:rPr>
          <w:rFonts w:ascii="Trebuchet MS" w:hAnsi="Trebuchet MS"/>
          <w:b/>
          <w:snapToGrid w:val="0"/>
          <w:color w:val="538135" w:themeColor="accent6" w:themeShade="BF"/>
          <w:sz w:val="22"/>
          <w:szCs w:val="22"/>
          <w:lang w:val="en-GB"/>
        </w:rPr>
        <w:t>Form of reimbursement:</w:t>
      </w:r>
    </w:p>
    <w:p w14:paraId="00F74484" w14:textId="6C0FA6F5" w:rsidR="00D56F66" w:rsidRPr="008453CA" w:rsidRDefault="00D56F66" w:rsidP="00FB1A47">
      <w:pPr>
        <w:tabs>
          <w:tab w:val="left" w:pos="5060"/>
        </w:tabs>
        <w:spacing w:before="120"/>
        <w:jc w:val="both"/>
        <w:rPr>
          <w:rFonts w:ascii="Trebuchet MS" w:hAnsi="Trebuchet MS"/>
          <w:b/>
          <w:snapToGrid w:val="0"/>
          <w:color w:val="1F4E79" w:themeColor="accent1" w:themeShade="80"/>
          <w:sz w:val="22"/>
          <w:szCs w:val="22"/>
          <w:u w:val="single"/>
          <w:lang w:val="en-GB"/>
        </w:rPr>
      </w:pPr>
      <w:r w:rsidRPr="005861C8">
        <w:rPr>
          <w:rFonts w:ascii="Trebuchet MS" w:hAnsi="Trebuchet MS"/>
          <w:b/>
          <w:snapToGrid w:val="0"/>
          <w:color w:val="1F4E79" w:themeColor="accent1" w:themeShade="80"/>
          <w:sz w:val="22"/>
          <w:szCs w:val="22"/>
          <w:lang w:val="en-GB"/>
        </w:rPr>
        <w:t>Staff</w:t>
      </w:r>
      <w:r w:rsidRPr="008453CA">
        <w:rPr>
          <w:rFonts w:ascii="Trebuchet MS" w:hAnsi="Trebuchet MS"/>
          <w:b/>
          <w:snapToGrid w:val="0"/>
          <w:color w:val="1F4E79" w:themeColor="accent1" w:themeShade="80"/>
          <w:sz w:val="22"/>
          <w:szCs w:val="22"/>
          <w:lang w:val="en-GB"/>
        </w:rPr>
        <w:t xml:space="preserve"> costs</w:t>
      </w:r>
      <w:r w:rsidRPr="008453CA">
        <w:rPr>
          <w:color w:val="1F4E79" w:themeColor="accent1" w:themeShade="80"/>
          <w:sz w:val="22"/>
          <w:szCs w:val="22"/>
          <w:lang w:val="en-GB"/>
        </w:rPr>
        <w:t xml:space="preserve"> </w:t>
      </w:r>
      <w:proofErr w:type="gramStart"/>
      <w:r w:rsidRPr="008453CA">
        <w:rPr>
          <w:rFonts w:ascii="Trebuchet MS" w:hAnsi="Trebuchet MS"/>
          <w:snapToGrid w:val="0"/>
          <w:color w:val="1F4E79" w:themeColor="accent1" w:themeShade="80"/>
          <w:sz w:val="22"/>
          <w:szCs w:val="22"/>
          <w:lang w:val="en-GB"/>
        </w:rPr>
        <w:t>will</w:t>
      </w:r>
      <w:r w:rsidRPr="008453CA">
        <w:rPr>
          <w:color w:val="1F4E79" w:themeColor="accent1" w:themeShade="80"/>
          <w:sz w:val="22"/>
          <w:szCs w:val="22"/>
          <w:lang w:val="en-GB"/>
        </w:rPr>
        <w:t xml:space="preserve"> </w:t>
      </w:r>
      <w:r w:rsidRPr="008453CA">
        <w:rPr>
          <w:rFonts w:ascii="Trebuchet MS" w:hAnsi="Trebuchet MS"/>
          <w:snapToGrid w:val="0"/>
          <w:color w:val="1F4E79" w:themeColor="accent1" w:themeShade="80"/>
          <w:sz w:val="22"/>
          <w:szCs w:val="22"/>
          <w:lang w:val="en-GB"/>
        </w:rPr>
        <w:t>be calculated</w:t>
      </w:r>
      <w:proofErr w:type="gramEnd"/>
      <w:r w:rsidRPr="008453CA">
        <w:rPr>
          <w:rFonts w:ascii="Trebuchet MS" w:hAnsi="Trebuchet MS"/>
          <w:snapToGrid w:val="0"/>
          <w:color w:val="1F4E79" w:themeColor="accent1" w:themeShade="80"/>
          <w:sz w:val="22"/>
          <w:szCs w:val="22"/>
          <w:lang w:val="en-GB"/>
        </w:rPr>
        <w:t xml:space="preserve"> based on a </w:t>
      </w:r>
      <w:r w:rsidRPr="008453CA">
        <w:rPr>
          <w:rFonts w:ascii="Trebuchet MS" w:hAnsi="Trebuchet MS"/>
          <w:b/>
          <w:snapToGrid w:val="0"/>
          <w:color w:val="1F4E79" w:themeColor="accent1" w:themeShade="80"/>
          <w:sz w:val="22"/>
          <w:szCs w:val="22"/>
          <w:u w:val="single"/>
          <w:lang w:val="en-GB"/>
        </w:rPr>
        <w:t xml:space="preserve">flat rate </w:t>
      </w:r>
      <w:r w:rsidR="00CA19CB" w:rsidRPr="008453CA">
        <w:rPr>
          <w:rFonts w:ascii="Trebuchet MS" w:hAnsi="Trebuchet MS"/>
          <w:b/>
          <w:snapToGrid w:val="0"/>
          <w:color w:val="1F4E79" w:themeColor="accent1" w:themeShade="80"/>
          <w:sz w:val="22"/>
          <w:szCs w:val="22"/>
          <w:u w:val="single"/>
          <w:lang w:val="en-GB"/>
        </w:rPr>
        <w:t xml:space="preserve">up to </w:t>
      </w:r>
      <w:r w:rsidRPr="008453CA">
        <w:rPr>
          <w:rFonts w:ascii="Trebuchet MS" w:hAnsi="Trebuchet MS"/>
          <w:b/>
          <w:snapToGrid w:val="0"/>
          <w:color w:val="1F4E79" w:themeColor="accent1" w:themeShade="80"/>
          <w:sz w:val="22"/>
          <w:szCs w:val="22"/>
          <w:u w:val="single"/>
          <w:lang w:val="en-GB"/>
        </w:rPr>
        <w:t>20% of the direct eligible costs of the operation.</w:t>
      </w:r>
    </w:p>
    <w:p w14:paraId="290C36B0" w14:textId="77777777" w:rsidR="00D56F66" w:rsidRPr="008453CA" w:rsidRDefault="00D56F66"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The </w:t>
      </w:r>
      <w:r w:rsidRPr="008453CA">
        <w:rPr>
          <w:rFonts w:ascii="Trebuchet MS" w:hAnsi="Trebuchet MS"/>
          <w:b/>
          <w:snapToGrid w:val="0"/>
          <w:color w:val="1F4E79" w:themeColor="accent1" w:themeShade="80"/>
          <w:sz w:val="22"/>
          <w:szCs w:val="22"/>
          <w:lang w:val="en-GB"/>
        </w:rPr>
        <w:t>calculation basis</w:t>
      </w:r>
      <w:r w:rsidRPr="008453CA">
        <w:rPr>
          <w:rFonts w:ascii="Trebuchet MS" w:hAnsi="Trebuchet MS"/>
          <w:snapToGrid w:val="0"/>
          <w:color w:val="1F4E79" w:themeColor="accent1" w:themeShade="80"/>
          <w:sz w:val="22"/>
          <w:szCs w:val="22"/>
          <w:lang w:val="en-GB"/>
        </w:rPr>
        <w:t xml:space="preserve"> for the application of the </w:t>
      </w:r>
      <w:proofErr w:type="gramStart"/>
      <w:r w:rsidRPr="008453CA">
        <w:rPr>
          <w:rFonts w:ascii="Trebuchet MS" w:hAnsi="Trebuchet MS"/>
          <w:snapToGrid w:val="0"/>
          <w:color w:val="1F4E79" w:themeColor="accent1" w:themeShade="80"/>
          <w:sz w:val="22"/>
          <w:szCs w:val="22"/>
          <w:lang w:val="en-GB"/>
        </w:rPr>
        <w:t>flat-rate</w:t>
      </w:r>
      <w:proofErr w:type="gramEnd"/>
      <w:r w:rsidRPr="008453CA">
        <w:rPr>
          <w:rFonts w:ascii="Trebuchet MS" w:hAnsi="Trebuchet MS"/>
          <w:snapToGrid w:val="0"/>
          <w:color w:val="1F4E79" w:themeColor="accent1" w:themeShade="80"/>
          <w:sz w:val="22"/>
          <w:szCs w:val="22"/>
          <w:lang w:val="en-GB"/>
        </w:rPr>
        <w:t xml:space="preserve"> for</w:t>
      </w:r>
      <w:r w:rsidRPr="008453CA">
        <w:rPr>
          <w:rFonts w:ascii="Trebuchet MS" w:hAnsi="Trebuchet MS"/>
          <w:b/>
          <w:i/>
          <w:snapToGrid w:val="0"/>
          <w:color w:val="1F4E79" w:themeColor="accent1" w:themeShade="80"/>
          <w:sz w:val="22"/>
          <w:szCs w:val="22"/>
          <w:lang w:val="en-GB"/>
        </w:rPr>
        <w:t xml:space="preserve"> </w:t>
      </w:r>
      <w:r w:rsidRPr="008453CA">
        <w:rPr>
          <w:rFonts w:ascii="Trebuchet MS" w:hAnsi="Trebuchet MS"/>
          <w:i/>
          <w:snapToGrid w:val="0"/>
          <w:color w:val="1F4E79" w:themeColor="accent1" w:themeShade="80"/>
          <w:sz w:val="22"/>
          <w:szCs w:val="22"/>
          <w:lang w:val="en-GB"/>
        </w:rPr>
        <w:t>Staff costs</w:t>
      </w:r>
      <w:r w:rsidRPr="008453CA">
        <w:rPr>
          <w:rFonts w:ascii="Trebuchet MS" w:hAnsi="Trebuchet MS"/>
          <w:snapToGrid w:val="0"/>
          <w:color w:val="1F4E79" w:themeColor="accent1" w:themeShade="80"/>
          <w:sz w:val="22"/>
          <w:szCs w:val="22"/>
          <w:lang w:val="en-GB"/>
        </w:rPr>
        <w:t xml:space="preserve"> for INTERREG VI-A Romania-Bulgaria will consist in the following direct eligible costs: </w:t>
      </w:r>
    </w:p>
    <w:p w14:paraId="549AD81B" w14:textId="77777777" w:rsidR="00D56F66" w:rsidRPr="008453CA" w:rsidRDefault="00D56F66" w:rsidP="00FB1A47">
      <w:pPr>
        <w:numPr>
          <w:ilvl w:val="0"/>
          <w:numId w:val="59"/>
        </w:numPr>
        <w:tabs>
          <w:tab w:val="left" w:pos="709"/>
        </w:tabs>
        <w:spacing w:before="120" w:after="0"/>
        <w:jc w:val="both"/>
        <w:rPr>
          <w:rFonts w:ascii="Trebuchet MS" w:hAnsi="Trebuchet MS"/>
          <w:b/>
          <w:snapToGrid w:val="0"/>
          <w:color w:val="1F4E79" w:themeColor="accent1" w:themeShade="80"/>
          <w:sz w:val="22"/>
          <w:szCs w:val="22"/>
          <w:lang w:val="en-GB"/>
        </w:rPr>
      </w:pPr>
      <w:r w:rsidRPr="008453CA">
        <w:rPr>
          <w:rFonts w:ascii="Trebuchet MS" w:hAnsi="Trebuchet MS"/>
          <w:b/>
          <w:snapToGrid w:val="0"/>
          <w:color w:val="1F4E79" w:themeColor="accent1" w:themeShade="80"/>
          <w:sz w:val="22"/>
          <w:szCs w:val="22"/>
          <w:lang w:val="en-GB"/>
        </w:rPr>
        <w:t xml:space="preserve">External expertise and services costs; </w:t>
      </w:r>
    </w:p>
    <w:p w14:paraId="53615DE9" w14:textId="77777777" w:rsidR="00D56F66" w:rsidRPr="008453CA" w:rsidRDefault="00D56F66" w:rsidP="00FB1A47">
      <w:pPr>
        <w:numPr>
          <w:ilvl w:val="0"/>
          <w:numId w:val="59"/>
        </w:numPr>
        <w:tabs>
          <w:tab w:val="left" w:pos="709"/>
        </w:tabs>
        <w:spacing w:before="120" w:after="0"/>
        <w:jc w:val="both"/>
        <w:rPr>
          <w:rFonts w:ascii="Trebuchet MS" w:hAnsi="Trebuchet MS"/>
          <w:b/>
          <w:snapToGrid w:val="0"/>
          <w:color w:val="1F4E79" w:themeColor="accent1" w:themeShade="80"/>
          <w:sz w:val="22"/>
          <w:szCs w:val="22"/>
          <w:lang w:val="en-GB"/>
        </w:rPr>
      </w:pPr>
      <w:r w:rsidRPr="008453CA">
        <w:rPr>
          <w:rFonts w:ascii="Trebuchet MS" w:hAnsi="Trebuchet MS"/>
          <w:b/>
          <w:snapToGrid w:val="0"/>
          <w:color w:val="1F4E79" w:themeColor="accent1" w:themeShade="80"/>
          <w:sz w:val="22"/>
          <w:szCs w:val="22"/>
          <w:lang w:val="en-GB"/>
        </w:rPr>
        <w:t>Equipment;</w:t>
      </w:r>
    </w:p>
    <w:p w14:paraId="595C8A8F" w14:textId="77777777" w:rsidR="00D56F66" w:rsidRPr="008453CA" w:rsidRDefault="00D56F66" w:rsidP="00FB1A47">
      <w:pPr>
        <w:numPr>
          <w:ilvl w:val="0"/>
          <w:numId w:val="59"/>
        </w:numPr>
        <w:tabs>
          <w:tab w:val="left" w:pos="709"/>
        </w:tabs>
        <w:spacing w:before="120" w:after="0"/>
        <w:jc w:val="both"/>
        <w:rPr>
          <w:rFonts w:ascii="Trebuchet MS" w:hAnsi="Trebuchet MS"/>
          <w:b/>
          <w:snapToGrid w:val="0"/>
          <w:color w:val="1F4E79" w:themeColor="accent1" w:themeShade="80"/>
          <w:sz w:val="22"/>
          <w:szCs w:val="22"/>
          <w:lang w:val="en-GB"/>
        </w:rPr>
      </w:pPr>
      <w:r w:rsidRPr="008453CA">
        <w:rPr>
          <w:rFonts w:ascii="Trebuchet MS" w:hAnsi="Trebuchet MS"/>
          <w:b/>
          <w:snapToGrid w:val="0"/>
          <w:color w:val="1F4E79" w:themeColor="accent1" w:themeShade="80"/>
          <w:sz w:val="22"/>
          <w:szCs w:val="22"/>
          <w:lang w:val="en-GB"/>
        </w:rPr>
        <w:t>Costs for Infrastructure and works.</w:t>
      </w:r>
    </w:p>
    <w:p w14:paraId="4E3C84C3" w14:textId="77777777" w:rsidR="00D56F66" w:rsidRPr="008453CA" w:rsidRDefault="00D56F66" w:rsidP="00FB1A47">
      <w:pPr>
        <w:tabs>
          <w:tab w:val="left" w:pos="709"/>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Project preparation costs and project closure costs will not be included in the calculation basis. </w:t>
      </w:r>
    </w:p>
    <w:p w14:paraId="5018A71D" w14:textId="1A70D33F" w:rsidR="00D56F66" w:rsidRPr="008453CA" w:rsidRDefault="00D56F66" w:rsidP="00FB1A47">
      <w:pPr>
        <w:tabs>
          <w:tab w:val="left" w:pos="709"/>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cs="Trebuchet MS"/>
          <w:b/>
          <w:color w:val="1F4E79" w:themeColor="accent1" w:themeShade="80"/>
          <w:sz w:val="22"/>
          <w:szCs w:val="22"/>
          <w:lang w:val="en-GB"/>
        </w:rPr>
        <w:t xml:space="preserve">Considering the form of reimbursement, the </w:t>
      </w:r>
      <w:r w:rsidR="009B3492" w:rsidRPr="008453CA">
        <w:rPr>
          <w:rFonts w:ascii="Trebuchet MS" w:hAnsi="Trebuchet MS" w:cs="Trebuchet MS"/>
          <w:b/>
          <w:color w:val="1F4E79" w:themeColor="accent1" w:themeShade="80"/>
          <w:sz w:val="22"/>
          <w:szCs w:val="22"/>
          <w:lang w:val="en-GB"/>
        </w:rPr>
        <w:t>partner</w:t>
      </w:r>
      <w:r w:rsidRPr="008453CA">
        <w:rPr>
          <w:rFonts w:ascii="Trebuchet MS" w:hAnsi="Trebuchet MS" w:cs="Trebuchet MS"/>
          <w:b/>
          <w:color w:val="1F4E79" w:themeColor="accent1" w:themeShade="80"/>
          <w:sz w:val="22"/>
          <w:szCs w:val="22"/>
          <w:lang w:val="en-GB"/>
        </w:rPr>
        <w:t xml:space="preserve"> does not need to document that the expenditure </w:t>
      </w:r>
      <w:proofErr w:type="gramStart"/>
      <w:r w:rsidRPr="008453CA">
        <w:rPr>
          <w:rFonts w:ascii="Trebuchet MS" w:hAnsi="Trebuchet MS" w:cs="Trebuchet MS"/>
          <w:b/>
          <w:color w:val="1F4E79" w:themeColor="accent1" w:themeShade="80"/>
          <w:sz w:val="22"/>
          <w:szCs w:val="22"/>
          <w:lang w:val="en-GB"/>
        </w:rPr>
        <w:t>has been incurred and paid out</w:t>
      </w:r>
      <w:proofErr w:type="gramEnd"/>
      <w:r w:rsidRPr="008453CA">
        <w:rPr>
          <w:rFonts w:ascii="Trebuchet MS" w:hAnsi="Trebuchet MS" w:cs="Trebuchet MS"/>
          <w:b/>
          <w:color w:val="1F4E79" w:themeColor="accent1" w:themeShade="80"/>
          <w:sz w:val="22"/>
          <w:szCs w:val="22"/>
          <w:lang w:val="en-GB"/>
        </w:rPr>
        <w:t xml:space="preserve">. </w:t>
      </w:r>
      <w:r w:rsidR="009A6AD1" w:rsidRPr="008453CA">
        <w:rPr>
          <w:rFonts w:ascii="Trebuchet MS" w:hAnsi="Trebuchet MS" w:cs="Trebuchet MS"/>
          <w:b/>
          <w:color w:val="1F4E79" w:themeColor="accent1" w:themeShade="80"/>
          <w:sz w:val="22"/>
          <w:szCs w:val="22"/>
          <w:lang w:val="en-GB"/>
        </w:rPr>
        <w:t xml:space="preserve">Still, </w:t>
      </w:r>
      <w:r w:rsidR="009A6AD1" w:rsidRPr="008453CA">
        <w:rPr>
          <w:rFonts w:ascii="Trebuchet MS" w:hAnsi="Trebuchet MS"/>
          <w:snapToGrid w:val="0"/>
          <w:color w:val="1F4E79" w:themeColor="accent1" w:themeShade="80"/>
          <w:sz w:val="22"/>
          <w:szCs w:val="22"/>
          <w:lang w:val="en-GB"/>
        </w:rPr>
        <w:t xml:space="preserve">the project partners shall be able to demonstrate the existence of employment/works contracts or other equivalent legal agreement that allow the identification of the employment relationship with the partner’s organisation. </w:t>
      </w:r>
    </w:p>
    <w:p w14:paraId="5FC91273" w14:textId="77777777" w:rsidR="0061060C" w:rsidRPr="008453CA" w:rsidRDefault="00D56F66"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If in the framework of controls and audits, direct costs used as calculation basis for determining staff costs </w:t>
      </w:r>
      <w:proofErr w:type="gramStart"/>
      <w:r w:rsidRPr="008453CA">
        <w:rPr>
          <w:rFonts w:ascii="Trebuchet MS" w:hAnsi="Trebuchet MS"/>
          <w:snapToGrid w:val="0"/>
          <w:color w:val="1F4E79" w:themeColor="accent1" w:themeShade="80"/>
          <w:sz w:val="22"/>
          <w:szCs w:val="22"/>
          <w:lang w:val="en-GB"/>
        </w:rPr>
        <w:t>are found</w:t>
      </w:r>
      <w:proofErr w:type="gramEnd"/>
      <w:r w:rsidRPr="008453CA">
        <w:rPr>
          <w:rFonts w:ascii="Trebuchet MS" w:hAnsi="Trebuchet MS"/>
          <w:snapToGrid w:val="0"/>
          <w:color w:val="1F4E79" w:themeColor="accent1" w:themeShade="80"/>
          <w:sz w:val="22"/>
          <w:szCs w:val="22"/>
          <w:lang w:val="en-GB"/>
        </w:rPr>
        <w:t xml:space="preserve"> to be ineligible, the determined costs for staff must be re-calculated and reduced accordingly.</w:t>
      </w:r>
      <w:r w:rsidR="0061060C" w:rsidRPr="008453CA">
        <w:rPr>
          <w:rFonts w:ascii="Trebuchet MS" w:hAnsi="Trebuchet MS"/>
          <w:snapToGrid w:val="0"/>
          <w:color w:val="1F4E79" w:themeColor="accent1" w:themeShade="80"/>
          <w:sz w:val="22"/>
          <w:szCs w:val="22"/>
          <w:lang w:val="en-GB"/>
        </w:rPr>
        <w:t xml:space="preserve"> </w:t>
      </w:r>
    </w:p>
    <w:p w14:paraId="426C7EAC" w14:textId="25D09CBA" w:rsidR="004343D1" w:rsidRPr="008638D5" w:rsidRDefault="0061060C"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No detailed budget needs to </w:t>
      </w:r>
      <w:proofErr w:type="gramStart"/>
      <w:r w:rsidRPr="008453CA">
        <w:rPr>
          <w:rFonts w:ascii="Trebuchet MS" w:hAnsi="Trebuchet MS"/>
          <w:snapToGrid w:val="0"/>
          <w:color w:val="1F4E79" w:themeColor="accent1" w:themeShade="80"/>
          <w:sz w:val="22"/>
          <w:szCs w:val="22"/>
          <w:lang w:val="en-GB"/>
        </w:rPr>
        <w:t>be planned</w:t>
      </w:r>
      <w:proofErr w:type="gramEnd"/>
      <w:r w:rsidRPr="008453CA">
        <w:rPr>
          <w:rFonts w:ascii="Trebuchet MS" w:hAnsi="Trebuchet MS"/>
          <w:snapToGrid w:val="0"/>
          <w:color w:val="1F4E79" w:themeColor="accent1" w:themeShade="80"/>
          <w:sz w:val="22"/>
          <w:szCs w:val="22"/>
          <w:lang w:val="en-GB"/>
        </w:rPr>
        <w:t xml:space="preserve"> for this budget line since the expenditure is automatically calculated (by the monitoring system).</w:t>
      </w:r>
    </w:p>
    <w:p w14:paraId="379F9449" w14:textId="22F61053" w:rsidR="00206B23" w:rsidRPr="008453CA" w:rsidRDefault="00206B23" w:rsidP="00FB1A47">
      <w:p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Travel and accommodation costs</w:t>
      </w:r>
    </w:p>
    <w:p w14:paraId="08178F63" w14:textId="77777777" w:rsidR="00653F24" w:rsidRPr="002D1F13" w:rsidRDefault="00653F24" w:rsidP="00FB1A47">
      <w:pPr>
        <w:tabs>
          <w:tab w:val="left" w:pos="709"/>
        </w:tabs>
        <w:spacing w:before="120"/>
        <w:jc w:val="both"/>
        <w:rPr>
          <w:rFonts w:ascii="Trebuchet MS" w:hAnsi="Trebuchet MS"/>
          <w:b/>
          <w:snapToGrid w:val="0"/>
          <w:color w:val="538135" w:themeColor="accent6" w:themeShade="BF"/>
          <w:sz w:val="22"/>
          <w:szCs w:val="22"/>
          <w:lang w:val="en-GB"/>
        </w:rPr>
      </w:pPr>
      <w:r w:rsidRPr="002D1F13">
        <w:rPr>
          <w:rFonts w:ascii="Trebuchet MS" w:hAnsi="Trebuchet MS"/>
          <w:b/>
          <w:snapToGrid w:val="0"/>
          <w:color w:val="538135" w:themeColor="accent6" w:themeShade="BF"/>
          <w:sz w:val="22"/>
          <w:szCs w:val="22"/>
          <w:lang w:val="en-GB"/>
        </w:rPr>
        <w:t>Form of reimbursement:</w:t>
      </w:r>
    </w:p>
    <w:p w14:paraId="0C1029B0" w14:textId="49D20073" w:rsidR="00712E67" w:rsidRPr="008453CA" w:rsidRDefault="00653F24" w:rsidP="00FB1A47">
      <w:pPr>
        <w:tabs>
          <w:tab w:val="left" w:pos="5060"/>
        </w:tabs>
        <w:spacing w:before="120"/>
        <w:jc w:val="both"/>
        <w:rPr>
          <w:rFonts w:ascii="Trebuchet MS" w:hAnsi="Trebuchet MS"/>
          <w:b/>
          <w:snapToGrid w:val="0"/>
          <w:color w:val="1F4E79" w:themeColor="accent1" w:themeShade="80"/>
          <w:sz w:val="23"/>
          <w:szCs w:val="23"/>
          <w:u w:val="single"/>
          <w:lang w:val="en-GB"/>
        </w:rPr>
      </w:pPr>
      <w:r w:rsidRPr="008453CA">
        <w:rPr>
          <w:rFonts w:ascii="Trebuchet MS" w:hAnsi="Trebuchet MS"/>
          <w:b/>
          <w:snapToGrid w:val="0"/>
          <w:color w:val="1F4E79" w:themeColor="accent1" w:themeShade="80"/>
          <w:sz w:val="23"/>
          <w:szCs w:val="23"/>
          <w:lang w:val="en-GB"/>
        </w:rPr>
        <w:t>Travel and accommodation costs</w:t>
      </w:r>
      <w:r w:rsidRPr="008453CA">
        <w:rPr>
          <w:color w:val="1F4E79" w:themeColor="accent1" w:themeShade="80"/>
          <w:sz w:val="23"/>
          <w:szCs w:val="23"/>
          <w:lang w:val="en-GB"/>
        </w:rPr>
        <w:t xml:space="preserve"> </w:t>
      </w:r>
      <w:proofErr w:type="gramStart"/>
      <w:r w:rsidRPr="008453CA">
        <w:rPr>
          <w:rFonts w:ascii="Trebuchet MS" w:hAnsi="Trebuchet MS"/>
          <w:snapToGrid w:val="0"/>
          <w:color w:val="1F4E79" w:themeColor="accent1" w:themeShade="80"/>
          <w:sz w:val="23"/>
          <w:szCs w:val="23"/>
          <w:lang w:val="en-GB"/>
        </w:rPr>
        <w:t>will</w:t>
      </w:r>
      <w:r w:rsidRPr="008453CA">
        <w:rPr>
          <w:color w:val="1F4E79" w:themeColor="accent1" w:themeShade="80"/>
          <w:sz w:val="23"/>
          <w:szCs w:val="23"/>
          <w:lang w:val="en-GB"/>
        </w:rPr>
        <w:t xml:space="preserve"> </w:t>
      </w:r>
      <w:r w:rsidRPr="008453CA">
        <w:rPr>
          <w:rFonts w:ascii="Trebuchet MS" w:hAnsi="Trebuchet MS"/>
          <w:snapToGrid w:val="0"/>
          <w:color w:val="1F4E79" w:themeColor="accent1" w:themeShade="80"/>
          <w:sz w:val="23"/>
          <w:szCs w:val="23"/>
          <w:lang w:val="en-GB"/>
        </w:rPr>
        <w:t>be calculated</w:t>
      </w:r>
      <w:proofErr w:type="gramEnd"/>
      <w:r w:rsidRPr="008453CA">
        <w:rPr>
          <w:rFonts w:ascii="Trebuchet MS" w:hAnsi="Trebuchet MS"/>
          <w:snapToGrid w:val="0"/>
          <w:color w:val="1F4E79" w:themeColor="accent1" w:themeShade="80"/>
          <w:sz w:val="23"/>
          <w:szCs w:val="23"/>
          <w:lang w:val="en-GB"/>
        </w:rPr>
        <w:t xml:space="preserve"> based on a </w:t>
      </w:r>
      <w:r w:rsidRPr="008453CA">
        <w:rPr>
          <w:rFonts w:ascii="Trebuchet MS" w:hAnsi="Trebuchet MS"/>
          <w:b/>
          <w:snapToGrid w:val="0"/>
          <w:color w:val="1F4E79" w:themeColor="accent1" w:themeShade="80"/>
          <w:sz w:val="23"/>
          <w:szCs w:val="23"/>
          <w:u w:val="single"/>
          <w:lang w:val="en-GB"/>
        </w:rPr>
        <w:t xml:space="preserve">flat rate of </w:t>
      </w:r>
      <w:r w:rsidR="005169BD">
        <w:rPr>
          <w:rFonts w:ascii="Trebuchet MS" w:hAnsi="Trebuchet MS"/>
          <w:b/>
          <w:snapToGrid w:val="0"/>
          <w:color w:val="1F4E79" w:themeColor="accent1" w:themeShade="80"/>
          <w:sz w:val="23"/>
          <w:szCs w:val="23"/>
          <w:u w:val="single"/>
          <w:lang w:val="en-GB"/>
        </w:rPr>
        <w:t xml:space="preserve">up to </w:t>
      </w:r>
      <w:r w:rsidRPr="008453CA">
        <w:rPr>
          <w:rFonts w:ascii="Trebuchet MS" w:hAnsi="Trebuchet MS"/>
          <w:b/>
          <w:snapToGrid w:val="0"/>
          <w:color w:val="1F4E79" w:themeColor="accent1" w:themeShade="80"/>
          <w:sz w:val="23"/>
          <w:szCs w:val="23"/>
          <w:u w:val="single"/>
          <w:lang w:val="en-GB"/>
        </w:rPr>
        <w:t>15 % of the eligible direct staff costs of the operation</w:t>
      </w:r>
      <w:r w:rsidR="009C112B" w:rsidRPr="008453CA">
        <w:rPr>
          <w:rFonts w:ascii="Trebuchet MS" w:hAnsi="Trebuchet MS"/>
          <w:b/>
          <w:snapToGrid w:val="0"/>
          <w:color w:val="1F4E79" w:themeColor="accent1" w:themeShade="80"/>
          <w:sz w:val="23"/>
          <w:szCs w:val="23"/>
          <w:u w:val="single"/>
          <w:lang w:val="en-GB"/>
        </w:rPr>
        <w:t xml:space="preserve"> </w:t>
      </w:r>
      <w:r w:rsidR="009C112B" w:rsidRPr="008453CA">
        <w:rPr>
          <w:rFonts w:ascii="Trebuchet MS" w:hAnsi="Trebuchet MS" w:cs="Trebuchet MS"/>
          <w:color w:val="1F4E79" w:themeColor="accent1" w:themeShade="80"/>
          <w:sz w:val="22"/>
          <w:szCs w:val="22"/>
          <w:lang w:val="en-GB"/>
        </w:rPr>
        <w:t>(as foreseen under the cost category Staff costs)</w:t>
      </w:r>
      <w:r w:rsidRPr="008453CA">
        <w:rPr>
          <w:rFonts w:ascii="Trebuchet MS" w:hAnsi="Trebuchet MS"/>
          <w:b/>
          <w:snapToGrid w:val="0"/>
          <w:color w:val="1F4E79" w:themeColor="accent1" w:themeShade="80"/>
          <w:sz w:val="23"/>
          <w:szCs w:val="23"/>
          <w:u w:val="single"/>
          <w:lang w:val="en-GB"/>
        </w:rPr>
        <w:t>.</w:t>
      </w:r>
    </w:p>
    <w:p w14:paraId="5147A704" w14:textId="316D84B6" w:rsidR="00DD6084" w:rsidRPr="008453CA" w:rsidRDefault="00DD6084" w:rsidP="00FB1A47">
      <w:pPr>
        <w:tabs>
          <w:tab w:val="left" w:pos="5060"/>
        </w:tabs>
        <w:spacing w:before="120"/>
        <w:jc w:val="both"/>
        <w:rPr>
          <w:rFonts w:ascii="Trebuchet MS" w:hAnsi="Trebuchet MS"/>
          <w:b/>
          <w:snapToGrid w:val="0"/>
          <w:color w:val="1F4E79" w:themeColor="accent1" w:themeShade="80"/>
          <w:sz w:val="23"/>
          <w:szCs w:val="23"/>
          <w:u w:val="single"/>
          <w:lang w:val="en-GB"/>
        </w:rPr>
      </w:pPr>
      <w:r w:rsidRPr="008453CA">
        <w:rPr>
          <w:rFonts w:ascii="Trebuchet MS" w:hAnsi="Trebuchet MS" w:cs="Trebuchet MS"/>
          <w:b/>
          <w:color w:val="1F4E79" w:themeColor="accent1" w:themeShade="80"/>
          <w:sz w:val="22"/>
          <w:szCs w:val="22"/>
          <w:lang w:val="en-GB"/>
        </w:rPr>
        <w:lastRenderedPageBreak/>
        <w:t xml:space="preserve">Considering the form of reimbursement, the partner does not need to document that the expenditure </w:t>
      </w:r>
      <w:proofErr w:type="gramStart"/>
      <w:r w:rsidRPr="008453CA">
        <w:rPr>
          <w:rFonts w:ascii="Trebuchet MS" w:hAnsi="Trebuchet MS" w:cs="Trebuchet MS"/>
          <w:b/>
          <w:color w:val="1F4E79" w:themeColor="accent1" w:themeShade="80"/>
          <w:sz w:val="22"/>
          <w:szCs w:val="22"/>
          <w:lang w:val="en-GB"/>
        </w:rPr>
        <w:t>has been incurred and paid out</w:t>
      </w:r>
      <w:proofErr w:type="gramEnd"/>
      <w:r w:rsidRPr="008453CA">
        <w:rPr>
          <w:rFonts w:ascii="Trebuchet MS" w:hAnsi="Trebuchet MS" w:cs="Trebuchet MS"/>
          <w:b/>
          <w:color w:val="1F4E79" w:themeColor="accent1" w:themeShade="80"/>
          <w:sz w:val="22"/>
          <w:szCs w:val="22"/>
          <w:lang w:val="en-GB"/>
        </w:rPr>
        <w:t>.</w:t>
      </w:r>
    </w:p>
    <w:p w14:paraId="7A1C7181" w14:textId="03DB7277" w:rsidR="00653F24" w:rsidRPr="008453CA" w:rsidRDefault="00653F24" w:rsidP="00FB1A47">
      <w:pPr>
        <w:tabs>
          <w:tab w:val="left" w:pos="709"/>
        </w:tabs>
        <w:spacing w:before="120"/>
        <w:jc w:val="both"/>
        <w:rPr>
          <w:rFonts w:ascii="Trebuchet MS" w:hAnsi="Trebuchet MS"/>
          <w:snapToGrid w:val="0"/>
          <w:color w:val="1F4E79" w:themeColor="accent1" w:themeShade="80"/>
          <w:sz w:val="23"/>
          <w:szCs w:val="23"/>
          <w:lang w:val="en-GB"/>
        </w:rPr>
      </w:pPr>
      <w:r w:rsidRPr="008453CA">
        <w:rPr>
          <w:rFonts w:ascii="Trebuchet MS" w:hAnsi="Trebuchet MS"/>
          <w:snapToGrid w:val="0"/>
          <w:color w:val="1F4E79" w:themeColor="accent1" w:themeShade="80"/>
          <w:sz w:val="23"/>
          <w:szCs w:val="23"/>
          <w:lang w:val="en-GB"/>
        </w:rPr>
        <w:t xml:space="preserve">Travel and accommodation costs shall cover the participation of project partners in events organised within the project (such </w:t>
      </w:r>
      <w:r w:rsidR="009C0308" w:rsidRPr="008453CA">
        <w:rPr>
          <w:rFonts w:ascii="Trebuchet MS" w:hAnsi="Trebuchet MS"/>
          <w:snapToGrid w:val="0"/>
          <w:color w:val="1F4E79" w:themeColor="accent1" w:themeShade="80"/>
          <w:sz w:val="23"/>
          <w:szCs w:val="23"/>
          <w:lang w:val="en-GB"/>
        </w:rPr>
        <w:t xml:space="preserve">as </w:t>
      </w:r>
      <w:proofErr w:type="gramStart"/>
      <w:r w:rsidRPr="008453CA">
        <w:rPr>
          <w:rFonts w:ascii="Trebuchet MS" w:hAnsi="Trebuchet MS"/>
          <w:snapToGrid w:val="0"/>
          <w:color w:val="1F4E79" w:themeColor="accent1" w:themeShade="80"/>
          <w:sz w:val="23"/>
          <w:szCs w:val="23"/>
          <w:lang w:val="en-GB"/>
        </w:rPr>
        <w:t>partners</w:t>
      </w:r>
      <w:proofErr w:type="gramEnd"/>
      <w:r w:rsidRPr="008453CA">
        <w:rPr>
          <w:rFonts w:ascii="Trebuchet MS" w:hAnsi="Trebuchet MS"/>
          <w:snapToGrid w:val="0"/>
          <w:color w:val="1F4E79" w:themeColor="accent1" w:themeShade="80"/>
          <w:sz w:val="23"/>
          <w:szCs w:val="23"/>
          <w:lang w:val="en-GB"/>
        </w:rPr>
        <w:t xml:space="preserve"> meetings etc.) or by other entities, relevant for the project implementation (such </w:t>
      </w:r>
      <w:r w:rsidR="009C0308" w:rsidRPr="008453CA">
        <w:rPr>
          <w:rFonts w:ascii="Trebuchet MS" w:hAnsi="Trebuchet MS"/>
          <w:snapToGrid w:val="0"/>
          <w:color w:val="1F4E79" w:themeColor="accent1" w:themeShade="80"/>
          <w:sz w:val="23"/>
          <w:szCs w:val="23"/>
          <w:lang w:val="en-GB"/>
        </w:rPr>
        <w:t xml:space="preserve">as </w:t>
      </w:r>
      <w:r w:rsidRPr="008453CA">
        <w:rPr>
          <w:rFonts w:ascii="Trebuchet MS" w:hAnsi="Trebuchet MS"/>
          <w:snapToGrid w:val="0"/>
          <w:color w:val="1F4E79" w:themeColor="accent1" w:themeShade="80"/>
          <w:sz w:val="23"/>
          <w:szCs w:val="23"/>
          <w:lang w:val="en-GB"/>
        </w:rPr>
        <w:t xml:space="preserve">the meetings organized by the Programme’s structures, other projects etc.). </w:t>
      </w:r>
    </w:p>
    <w:p w14:paraId="303B60A5" w14:textId="6F463071" w:rsidR="00653F24" w:rsidRPr="008453CA" w:rsidRDefault="00653F24" w:rsidP="00FB1A47">
      <w:pPr>
        <w:tabs>
          <w:tab w:val="left" w:pos="709"/>
        </w:tabs>
        <w:spacing w:before="120"/>
        <w:jc w:val="both"/>
        <w:rPr>
          <w:color w:val="1F4E79" w:themeColor="accent1" w:themeShade="80"/>
          <w:sz w:val="23"/>
          <w:szCs w:val="23"/>
          <w:lang w:val="en-GB"/>
        </w:rPr>
      </w:pPr>
      <w:r w:rsidRPr="008453CA">
        <w:rPr>
          <w:rFonts w:ascii="Trebuchet MS" w:hAnsi="Trebuchet MS"/>
          <w:snapToGrid w:val="0"/>
          <w:color w:val="1F4E79" w:themeColor="accent1" w:themeShade="80"/>
          <w:sz w:val="23"/>
          <w:szCs w:val="23"/>
          <w:lang w:val="en-GB"/>
        </w:rPr>
        <w:t xml:space="preserve">Travel and accommodation costs of external experts (including invited speakers, experts and chairpersons of meetings) and service providers fall under external expertise and services costs and </w:t>
      </w:r>
      <w:proofErr w:type="gramStart"/>
      <w:r w:rsidRPr="008453CA">
        <w:rPr>
          <w:rFonts w:ascii="Trebuchet MS" w:hAnsi="Trebuchet MS"/>
          <w:snapToGrid w:val="0"/>
          <w:color w:val="1F4E79" w:themeColor="accent1" w:themeShade="80"/>
          <w:sz w:val="23"/>
          <w:szCs w:val="23"/>
          <w:lang w:val="en-GB"/>
        </w:rPr>
        <w:t>shall be reimbursed</w:t>
      </w:r>
      <w:proofErr w:type="gramEnd"/>
      <w:r w:rsidRPr="008453CA">
        <w:rPr>
          <w:rFonts w:ascii="Trebuchet MS" w:hAnsi="Trebuchet MS"/>
          <w:snapToGrid w:val="0"/>
          <w:color w:val="1F4E79" w:themeColor="accent1" w:themeShade="80"/>
          <w:sz w:val="23"/>
          <w:szCs w:val="23"/>
          <w:lang w:val="en-GB"/>
        </w:rPr>
        <w:t xml:space="preserve"> on basis of real costs. The same applies to travel and accommodation costs of staff of institutions acting as associated partners</w:t>
      </w:r>
      <w:r w:rsidR="00506A5F" w:rsidRPr="008453CA">
        <w:rPr>
          <w:rFonts w:ascii="Trebuchet MS" w:hAnsi="Trebuchet MS"/>
          <w:snapToGrid w:val="0"/>
          <w:color w:val="1F4E79" w:themeColor="accent1" w:themeShade="80"/>
          <w:sz w:val="23"/>
          <w:szCs w:val="23"/>
          <w:lang w:val="en-GB"/>
        </w:rPr>
        <w:t>, where the case</w:t>
      </w:r>
      <w:r w:rsidRPr="008453CA">
        <w:rPr>
          <w:rFonts w:ascii="Trebuchet MS" w:hAnsi="Trebuchet MS"/>
          <w:snapToGrid w:val="0"/>
          <w:color w:val="1F4E79" w:themeColor="accent1" w:themeShade="80"/>
          <w:sz w:val="23"/>
          <w:szCs w:val="23"/>
          <w:lang w:val="en-GB"/>
        </w:rPr>
        <w:t>.</w:t>
      </w:r>
      <w:r w:rsidRPr="008453CA">
        <w:rPr>
          <w:color w:val="1F4E79" w:themeColor="accent1" w:themeShade="80"/>
          <w:sz w:val="23"/>
          <w:szCs w:val="23"/>
          <w:lang w:val="en-GB"/>
        </w:rPr>
        <w:t xml:space="preserve"> </w:t>
      </w:r>
    </w:p>
    <w:p w14:paraId="019B43D9" w14:textId="75B3800C" w:rsidR="00506A5F" w:rsidRPr="008453CA" w:rsidRDefault="0061060C"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No detailed budget needs to </w:t>
      </w:r>
      <w:proofErr w:type="gramStart"/>
      <w:r w:rsidRPr="008453CA">
        <w:rPr>
          <w:rFonts w:ascii="Trebuchet MS" w:hAnsi="Trebuchet MS"/>
          <w:snapToGrid w:val="0"/>
          <w:color w:val="1F4E79" w:themeColor="accent1" w:themeShade="80"/>
          <w:sz w:val="22"/>
          <w:szCs w:val="22"/>
          <w:lang w:val="en-GB"/>
        </w:rPr>
        <w:t>be planned</w:t>
      </w:r>
      <w:proofErr w:type="gramEnd"/>
      <w:r w:rsidRPr="008453CA">
        <w:rPr>
          <w:rFonts w:ascii="Trebuchet MS" w:hAnsi="Trebuchet MS"/>
          <w:snapToGrid w:val="0"/>
          <w:color w:val="1F4E79" w:themeColor="accent1" w:themeShade="80"/>
          <w:sz w:val="22"/>
          <w:szCs w:val="22"/>
          <w:lang w:val="en-GB"/>
        </w:rPr>
        <w:t xml:space="preserve"> for this budget line since the expenditure is automatically calcula</w:t>
      </w:r>
      <w:r w:rsidR="005C135E" w:rsidRPr="008453CA">
        <w:rPr>
          <w:rFonts w:ascii="Trebuchet MS" w:hAnsi="Trebuchet MS"/>
          <w:snapToGrid w:val="0"/>
          <w:color w:val="1F4E79" w:themeColor="accent1" w:themeShade="80"/>
          <w:sz w:val="22"/>
          <w:szCs w:val="22"/>
          <w:lang w:val="en-GB"/>
        </w:rPr>
        <w:t>ted (by the monitoring system).</w:t>
      </w:r>
    </w:p>
    <w:p w14:paraId="346C7F38" w14:textId="3B58EED6" w:rsidR="001D651F" w:rsidRPr="008453CA" w:rsidRDefault="001D651F" w:rsidP="00FB1A47">
      <w:p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Office and administrative costs</w:t>
      </w:r>
    </w:p>
    <w:p w14:paraId="7048AB1B" w14:textId="4B70D529" w:rsidR="00ED4B38" w:rsidRPr="002D1F13" w:rsidRDefault="00ED4B38" w:rsidP="00FB1A47">
      <w:pPr>
        <w:tabs>
          <w:tab w:val="left" w:pos="709"/>
        </w:tabs>
        <w:spacing w:before="120"/>
        <w:jc w:val="both"/>
        <w:rPr>
          <w:rFonts w:ascii="Trebuchet MS" w:hAnsi="Trebuchet MS"/>
          <w:b/>
          <w:snapToGrid w:val="0"/>
          <w:color w:val="538135" w:themeColor="accent6" w:themeShade="BF"/>
          <w:sz w:val="22"/>
          <w:szCs w:val="22"/>
          <w:lang w:val="en-GB"/>
        </w:rPr>
      </w:pPr>
      <w:r w:rsidRPr="002D1F13">
        <w:rPr>
          <w:rFonts w:ascii="Trebuchet MS" w:hAnsi="Trebuchet MS"/>
          <w:b/>
          <w:snapToGrid w:val="0"/>
          <w:color w:val="538135" w:themeColor="accent6" w:themeShade="BF"/>
          <w:sz w:val="22"/>
          <w:szCs w:val="22"/>
          <w:lang w:val="en-GB"/>
        </w:rPr>
        <w:t>Form of reimbursement:</w:t>
      </w:r>
    </w:p>
    <w:p w14:paraId="2ED91582" w14:textId="1868249B" w:rsidR="00ED4B38" w:rsidRPr="008453CA" w:rsidRDefault="00ED4B38" w:rsidP="00FB1A47">
      <w:pPr>
        <w:tabs>
          <w:tab w:val="left" w:pos="5060"/>
        </w:tabs>
        <w:spacing w:before="120"/>
        <w:jc w:val="both"/>
        <w:rPr>
          <w:rFonts w:ascii="Trebuchet MS" w:hAnsi="Trebuchet MS"/>
          <w:snapToGrid w:val="0"/>
          <w:color w:val="1F4E79" w:themeColor="accent1" w:themeShade="80"/>
          <w:sz w:val="22"/>
          <w:szCs w:val="22"/>
          <w:lang w:val="en-GB"/>
        </w:rPr>
      </w:pPr>
      <w:proofErr w:type="gramStart"/>
      <w:r w:rsidRPr="008453CA">
        <w:rPr>
          <w:rFonts w:ascii="Trebuchet MS" w:hAnsi="Trebuchet MS"/>
          <w:snapToGrid w:val="0"/>
          <w:color w:val="1F4E79" w:themeColor="accent1" w:themeShade="80"/>
          <w:sz w:val="22"/>
          <w:szCs w:val="22"/>
          <w:lang w:val="en-GB"/>
        </w:rPr>
        <w:t>Flat-rate</w:t>
      </w:r>
      <w:proofErr w:type="gramEnd"/>
      <w:r w:rsidRPr="008453CA">
        <w:rPr>
          <w:rFonts w:ascii="Trebuchet MS" w:hAnsi="Trebuchet MS"/>
          <w:snapToGrid w:val="0"/>
          <w:color w:val="1F4E79" w:themeColor="accent1" w:themeShade="80"/>
          <w:sz w:val="22"/>
          <w:szCs w:val="22"/>
          <w:lang w:val="en-GB"/>
        </w:rPr>
        <w:t xml:space="preserve"> of </w:t>
      </w:r>
      <w:r w:rsidR="005169BD">
        <w:rPr>
          <w:rFonts w:ascii="Trebuchet MS" w:hAnsi="Trebuchet MS"/>
          <w:snapToGrid w:val="0"/>
          <w:color w:val="1F4E79" w:themeColor="accent1" w:themeShade="80"/>
          <w:sz w:val="22"/>
          <w:szCs w:val="22"/>
          <w:lang w:val="en-GB"/>
        </w:rPr>
        <w:t xml:space="preserve">up to </w:t>
      </w:r>
      <w:r w:rsidRPr="008453CA">
        <w:rPr>
          <w:rFonts w:ascii="Trebuchet MS" w:hAnsi="Trebuchet MS"/>
          <w:b/>
          <w:snapToGrid w:val="0"/>
          <w:color w:val="1F4E79" w:themeColor="accent1" w:themeShade="80"/>
          <w:sz w:val="22"/>
          <w:szCs w:val="22"/>
          <w:lang w:val="en-GB"/>
        </w:rPr>
        <w:t>15 % of eligible direct staff costs of the operation</w:t>
      </w:r>
      <w:r w:rsidRPr="008453CA">
        <w:rPr>
          <w:rFonts w:ascii="Trebuchet MS" w:hAnsi="Trebuchet MS"/>
          <w:snapToGrid w:val="0"/>
          <w:color w:val="1F4E79" w:themeColor="accent1" w:themeShade="80"/>
          <w:sz w:val="22"/>
          <w:szCs w:val="22"/>
          <w:lang w:val="en-GB"/>
        </w:rPr>
        <w:t>.</w:t>
      </w:r>
    </w:p>
    <w:p w14:paraId="3A43020A" w14:textId="32A9E29B" w:rsidR="00DD6084" w:rsidRPr="008453CA" w:rsidRDefault="00DD6084"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cs="Trebuchet MS"/>
          <w:b/>
          <w:color w:val="1F4E79" w:themeColor="accent1" w:themeShade="80"/>
          <w:sz w:val="22"/>
          <w:szCs w:val="22"/>
          <w:lang w:val="en-GB"/>
        </w:rPr>
        <w:t xml:space="preserve">Considering the form of reimbursement, the partner does not need to document that the expenditure </w:t>
      </w:r>
      <w:proofErr w:type="gramStart"/>
      <w:r w:rsidRPr="008453CA">
        <w:rPr>
          <w:rFonts w:ascii="Trebuchet MS" w:hAnsi="Trebuchet MS" w:cs="Trebuchet MS"/>
          <w:b/>
          <w:color w:val="1F4E79" w:themeColor="accent1" w:themeShade="80"/>
          <w:sz w:val="22"/>
          <w:szCs w:val="22"/>
          <w:lang w:val="en-GB"/>
        </w:rPr>
        <w:t>has been incurred and paid out</w:t>
      </w:r>
      <w:proofErr w:type="gramEnd"/>
      <w:r w:rsidRPr="008453CA">
        <w:rPr>
          <w:rFonts w:ascii="Trebuchet MS" w:hAnsi="Trebuchet MS" w:cs="Trebuchet MS"/>
          <w:b/>
          <w:color w:val="1F4E79" w:themeColor="accent1" w:themeShade="80"/>
          <w:sz w:val="22"/>
          <w:szCs w:val="22"/>
          <w:lang w:val="en-GB"/>
        </w:rPr>
        <w:t>.</w:t>
      </w:r>
    </w:p>
    <w:p w14:paraId="591AE8E1" w14:textId="77777777" w:rsidR="00ED4B38" w:rsidRPr="008453CA" w:rsidRDefault="00ED4B38"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No detailed budget needs to </w:t>
      </w:r>
      <w:proofErr w:type="gramStart"/>
      <w:r w:rsidRPr="008453CA">
        <w:rPr>
          <w:rFonts w:ascii="Trebuchet MS" w:hAnsi="Trebuchet MS"/>
          <w:snapToGrid w:val="0"/>
          <w:color w:val="1F4E79" w:themeColor="accent1" w:themeShade="80"/>
          <w:sz w:val="22"/>
          <w:szCs w:val="22"/>
          <w:lang w:val="en-GB"/>
        </w:rPr>
        <w:t>be planned</w:t>
      </w:r>
      <w:proofErr w:type="gramEnd"/>
      <w:r w:rsidRPr="008453CA">
        <w:rPr>
          <w:rFonts w:ascii="Trebuchet MS" w:hAnsi="Trebuchet MS"/>
          <w:snapToGrid w:val="0"/>
          <w:color w:val="1F4E79" w:themeColor="accent1" w:themeShade="80"/>
          <w:sz w:val="22"/>
          <w:szCs w:val="22"/>
          <w:lang w:val="en-GB"/>
        </w:rPr>
        <w:t xml:space="preserve"> for this budget line since the expenditure is automatically calculated (by the monitoring system).</w:t>
      </w:r>
    </w:p>
    <w:p w14:paraId="69FF8519" w14:textId="42C680C2" w:rsidR="00032D30" w:rsidRPr="008453CA" w:rsidRDefault="00032D30" w:rsidP="00FB1A47">
      <w:p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External expertise and services</w:t>
      </w:r>
    </w:p>
    <w:p w14:paraId="5C6D26FE" w14:textId="77777777" w:rsidR="005C135E" w:rsidRPr="002D1F13" w:rsidRDefault="000062E9" w:rsidP="00FB1A47">
      <w:pPr>
        <w:tabs>
          <w:tab w:val="left" w:pos="709"/>
        </w:tabs>
        <w:spacing w:before="120"/>
        <w:jc w:val="both"/>
        <w:rPr>
          <w:rFonts w:ascii="Trebuchet MS" w:hAnsi="Trebuchet MS"/>
          <w:b/>
          <w:snapToGrid w:val="0"/>
          <w:color w:val="538135" w:themeColor="accent6" w:themeShade="BF"/>
          <w:sz w:val="22"/>
          <w:szCs w:val="22"/>
          <w:lang w:val="en-GB"/>
        </w:rPr>
      </w:pPr>
      <w:r w:rsidRPr="002D1F13">
        <w:rPr>
          <w:rFonts w:ascii="Trebuchet MS" w:hAnsi="Trebuchet MS"/>
          <w:b/>
          <w:snapToGrid w:val="0"/>
          <w:color w:val="538135" w:themeColor="accent6" w:themeShade="BF"/>
          <w:sz w:val="22"/>
          <w:szCs w:val="22"/>
          <w:lang w:val="en-GB"/>
        </w:rPr>
        <w:t xml:space="preserve">Form of reimbursement: </w:t>
      </w:r>
    </w:p>
    <w:p w14:paraId="5503F013" w14:textId="627DBEEE" w:rsidR="000F3F42" w:rsidRPr="008453CA" w:rsidRDefault="000062E9" w:rsidP="00FB1A47">
      <w:pPr>
        <w:tabs>
          <w:tab w:val="left" w:pos="709"/>
        </w:tabs>
        <w:spacing w:before="120"/>
        <w:jc w:val="both"/>
        <w:rPr>
          <w:rFonts w:ascii="Trebuchet MS" w:hAnsi="Trebuchet MS"/>
          <w:b/>
          <w:i/>
          <w:snapToGrid w:val="0"/>
          <w:sz w:val="22"/>
          <w:szCs w:val="22"/>
          <w:u w:val="single"/>
          <w:lang w:val="en-GB"/>
        </w:rPr>
      </w:pPr>
      <w:proofErr w:type="gramStart"/>
      <w:r w:rsidRPr="008453CA">
        <w:rPr>
          <w:rFonts w:ascii="Trebuchet MS" w:hAnsi="Trebuchet MS"/>
          <w:snapToGrid w:val="0"/>
          <w:color w:val="1F4E79" w:themeColor="accent1" w:themeShade="80"/>
          <w:sz w:val="22"/>
          <w:szCs w:val="22"/>
          <w:lang w:val="en-GB"/>
        </w:rPr>
        <w:t>External expertise and services costs are reimbursed by the programme on a real costs basis</w:t>
      </w:r>
      <w:proofErr w:type="gramEnd"/>
      <w:r w:rsidR="00C2436B" w:rsidRPr="008453CA">
        <w:rPr>
          <w:rFonts w:ascii="Trebuchet MS" w:hAnsi="Trebuchet MS"/>
          <w:snapToGrid w:val="0"/>
          <w:color w:val="1F4E79" w:themeColor="accent1" w:themeShade="80"/>
          <w:sz w:val="22"/>
          <w:szCs w:val="22"/>
          <w:lang w:val="en-GB"/>
        </w:rPr>
        <w:t>.</w:t>
      </w:r>
    </w:p>
    <w:p w14:paraId="5A378664" w14:textId="544663FF" w:rsidR="000F3F42" w:rsidRPr="008453CA" w:rsidRDefault="000F3F42" w:rsidP="00FB1A47">
      <w:p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Equipment Costs</w:t>
      </w:r>
    </w:p>
    <w:p w14:paraId="7BD3F969" w14:textId="77777777" w:rsidR="00237BAC" w:rsidRPr="002D1F13" w:rsidRDefault="00237BAC" w:rsidP="00FB1A47">
      <w:pPr>
        <w:tabs>
          <w:tab w:val="left" w:pos="709"/>
        </w:tabs>
        <w:spacing w:before="120"/>
        <w:jc w:val="both"/>
        <w:rPr>
          <w:color w:val="538135" w:themeColor="accent6" w:themeShade="BF"/>
          <w:sz w:val="22"/>
          <w:szCs w:val="22"/>
          <w:lang w:val="en-GB"/>
        </w:rPr>
      </w:pPr>
      <w:r w:rsidRPr="002D1F13">
        <w:rPr>
          <w:rFonts w:ascii="Trebuchet MS" w:hAnsi="Trebuchet MS"/>
          <w:b/>
          <w:snapToGrid w:val="0"/>
          <w:color w:val="538135" w:themeColor="accent6" w:themeShade="BF"/>
          <w:sz w:val="22"/>
          <w:szCs w:val="22"/>
          <w:lang w:val="en-GB"/>
        </w:rPr>
        <w:t>Form of Reimbursement</w:t>
      </w:r>
      <w:r w:rsidRPr="002D1F13">
        <w:rPr>
          <w:color w:val="538135" w:themeColor="accent6" w:themeShade="BF"/>
          <w:sz w:val="22"/>
          <w:szCs w:val="22"/>
          <w:lang w:val="en-GB"/>
        </w:rPr>
        <w:t xml:space="preserve">: </w:t>
      </w:r>
    </w:p>
    <w:p w14:paraId="47F3E46C" w14:textId="20CFBC07" w:rsidR="00C35F69" w:rsidRPr="008453CA" w:rsidRDefault="00237BAC" w:rsidP="00FB1A47">
      <w:pPr>
        <w:tabs>
          <w:tab w:val="left" w:pos="709"/>
        </w:tabs>
        <w:spacing w:before="120"/>
        <w:jc w:val="both"/>
        <w:rPr>
          <w:rFonts w:ascii="Trebuchet MS" w:hAnsi="Trebuchet MS"/>
          <w:snapToGrid w:val="0"/>
          <w:color w:val="1F4E79" w:themeColor="accent1" w:themeShade="80"/>
          <w:sz w:val="22"/>
          <w:szCs w:val="22"/>
          <w:lang w:val="en-GB"/>
        </w:rPr>
      </w:pPr>
      <w:proofErr w:type="gramStart"/>
      <w:r w:rsidRPr="008453CA">
        <w:rPr>
          <w:rFonts w:ascii="Trebuchet MS" w:hAnsi="Trebuchet MS"/>
          <w:snapToGrid w:val="0"/>
          <w:color w:val="1F4E79" w:themeColor="accent1" w:themeShade="80"/>
          <w:sz w:val="22"/>
          <w:szCs w:val="22"/>
          <w:lang w:val="en-GB"/>
        </w:rPr>
        <w:t xml:space="preserve">Equipment expenditure is reimbursed by the </w:t>
      </w:r>
      <w:r w:rsidR="00990241" w:rsidRPr="008453CA">
        <w:rPr>
          <w:rFonts w:ascii="Trebuchet MS" w:hAnsi="Trebuchet MS"/>
          <w:snapToGrid w:val="0"/>
          <w:color w:val="1F4E79" w:themeColor="accent1" w:themeShade="80"/>
          <w:sz w:val="22"/>
          <w:szCs w:val="22"/>
          <w:lang w:val="en-GB"/>
        </w:rPr>
        <w:t>P</w:t>
      </w:r>
      <w:r w:rsidRPr="008453CA">
        <w:rPr>
          <w:rFonts w:ascii="Trebuchet MS" w:hAnsi="Trebuchet MS"/>
          <w:snapToGrid w:val="0"/>
          <w:color w:val="1F4E79" w:themeColor="accent1" w:themeShade="80"/>
          <w:sz w:val="22"/>
          <w:szCs w:val="22"/>
          <w:lang w:val="en-GB"/>
        </w:rPr>
        <w:t>rogramme on a real costs basis</w:t>
      </w:r>
      <w:proofErr w:type="gramEnd"/>
      <w:r w:rsidR="005F7F0E" w:rsidRPr="008453CA">
        <w:rPr>
          <w:rFonts w:ascii="Trebuchet MS" w:hAnsi="Trebuchet MS"/>
          <w:snapToGrid w:val="0"/>
          <w:color w:val="1F4E79" w:themeColor="accent1" w:themeShade="80"/>
          <w:sz w:val="22"/>
          <w:szCs w:val="22"/>
          <w:lang w:val="en-GB"/>
        </w:rPr>
        <w:t>.</w:t>
      </w:r>
    </w:p>
    <w:p w14:paraId="0F6EB549" w14:textId="6B8F8475" w:rsidR="0060197D" w:rsidRPr="008453CA" w:rsidRDefault="0060197D" w:rsidP="00FB1A47">
      <w:p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Infrastructure and works</w:t>
      </w:r>
    </w:p>
    <w:p w14:paraId="74F74079" w14:textId="77777777" w:rsidR="007430C0" w:rsidRPr="002D1F13" w:rsidRDefault="007430C0" w:rsidP="00FB1A47">
      <w:pPr>
        <w:tabs>
          <w:tab w:val="left" w:pos="709"/>
        </w:tabs>
        <w:spacing w:before="120"/>
        <w:jc w:val="both"/>
        <w:rPr>
          <w:color w:val="538135" w:themeColor="accent6" w:themeShade="BF"/>
          <w:sz w:val="23"/>
          <w:szCs w:val="23"/>
          <w:lang w:val="en-GB"/>
        </w:rPr>
      </w:pPr>
      <w:r w:rsidRPr="002D1F13">
        <w:rPr>
          <w:rFonts w:ascii="Trebuchet MS" w:hAnsi="Trebuchet MS"/>
          <w:b/>
          <w:snapToGrid w:val="0"/>
          <w:color w:val="538135" w:themeColor="accent6" w:themeShade="BF"/>
          <w:sz w:val="23"/>
          <w:szCs w:val="23"/>
          <w:lang w:val="en-GB"/>
        </w:rPr>
        <w:lastRenderedPageBreak/>
        <w:t>Form of Reimbursement</w:t>
      </w:r>
      <w:r w:rsidRPr="002D1F13">
        <w:rPr>
          <w:color w:val="538135" w:themeColor="accent6" w:themeShade="BF"/>
          <w:sz w:val="23"/>
          <w:szCs w:val="23"/>
          <w:lang w:val="en-GB"/>
        </w:rPr>
        <w:t xml:space="preserve">: </w:t>
      </w:r>
    </w:p>
    <w:p w14:paraId="618E46EF" w14:textId="77777777" w:rsidR="005C135E" w:rsidRPr="008453CA" w:rsidRDefault="007430C0" w:rsidP="00FB1A47">
      <w:pPr>
        <w:tabs>
          <w:tab w:val="left" w:pos="709"/>
        </w:tabs>
        <w:spacing w:before="120"/>
        <w:jc w:val="both"/>
        <w:rPr>
          <w:rFonts w:ascii="Trebuchet MS" w:hAnsi="Trebuchet MS"/>
          <w:snapToGrid w:val="0"/>
          <w:color w:val="1F4E79" w:themeColor="accent1" w:themeShade="80"/>
          <w:sz w:val="22"/>
          <w:szCs w:val="22"/>
          <w:lang w:val="en-GB"/>
        </w:rPr>
      </w:pPr>
      <w:proofErr w:type="gramStart"/>
      <w:r w:rsidRPr="008453CA">
        <w:rPr>
          <w:rFonts w:ascii="Trebuchet MS" w:hAnsi="Trebuchet MS"/>
          <w:snapToGrid w:val="0"/>
          <w:color w:val="1F4E79" w:themeColor="accent1" w:themeShade="80"/>
          <w:sz w:val="22"/>
          <w:szCs w:val="22"/>
          <w:lang w:val="en-GB"/>
        </w:rPr>
        <w:t xml:space="preserve">Costs for infrastructure and works are reimbursed by the </w:t>
      </w:r>
      <w:r w:rsidR="00A9051D" w:rsidRPr="008453CA">
        <w:rPr>
          <w:rFonts w:ascii="Trebuchet MS" w:hAnsi="Trebuchet MS"/>
          <w:snapToGrid w:val="0"/>
          <w:color w:val="1F4E79" w:themeColor="accent1" w:themeShade="80"/>
          <w:sz w:val="22"/>
          <w:szCs w:val="22"/>
          <w:lang w:val="en-GB"/>
        </w:rPr>
        <w:t>P</w:t>
      </w:r>
      <w:r w:rsidRPr="008453CA">
        <w:rPr>
          <w:rFonts w:ascii="Trebuchet MS" w:hAnsi="Trebuchet MS"/>
          <w:snapToGrid w:val="0"/>
          <w:color w:val="1F4E79" w:themeColor="accent1" w:themeShade="80"/>
          <w:sz w:val="22"/>
          <w:szCs w:val="22"/>
          <w:lang w:val="en-GB"/>
        </w:rPr>
        <w:t>rogramme on a real costs basis</w:t>
      </w:r>
      <w:proofErr w:type="gramEnd"/>
      <w:r w:rsidRPr="008453CA">
        <w:rPr>
          <w:rFonts w:ascii="Trebuchet MS" w:hAnsi="Trebuchet MS"/>
          <w:snapToGrid w:val="0"/>
          <w:color w:val="1F4E79" w:themeColor="accent1" w:themeShade="80"/>
          <w:sz w:val="22"/>
          <w:szCs w:val="22"/>
          <w:lang w:val="en-GB"/>
        </w:rPr>
        <w:t>.</w:t>
      </w:r>
      <w:r w:rsidR="00785165" w:rsidRPr="008453CA">
        <w:rPr>
          <w:rFonts w:ascii="Trebuchet MS" w:hAnsi="Trebuchet MS"/>
          <w:snapToGrid w:val="0"/>
          <w:color w:val="1F4E79" w:themeColor="accent1" w:themeShade="80"/>
          <w:sz w:val="22"/>
          <w:szCs w:val="22"/>
          <w:lang w:val="en-GB"/>
        </w:rPr>
        <w:t xml:space="preserve"> </w:t>
      </w:r>
    </w:p>
    <w:p w14:paraId="4060C491" w14:textId="4C8C4517" w:rsidR="00C35F69" w:rsidRPr="00A235BA" w:rsidRDefault="00785165" w:rsidP="00FB1A47">
      <w:pPr>
        <w:tabs>
          <w:tab w:val="left" w:pos="709"/>
        </w:tabs>
        <w:spacing w:before="120"/>
        <w:jc w:val="both"/>
        <w:rPr>
          <w:rFonts w:ascii="Trebuchet MS" w:hAnsi="Trebuchet MS"/>
          <w:snapToGrid w:val="0"/>
          <w:color w:val="538135" w:themeColor="accent6" w:themeShade="BF"/>
          <w:sz w:val="22"/>
          <w:szCs w:val="22"/>
          <w:lang w:val="en-GB"/>
        </w:rPr>
      </w:pPr>
      <w:r w:rsidRPr="008453CA">
        <w:rPr>
          <w:rFonts w:ascii="Trebuchet MS" w:hAnsi="Trebuchet MS"/>
          <w:snapToGrid w:val="0"/>
          <w:color w:val="1F4E79" w:themeColor="accent1" w:themeShade="80"/>
          <w:sz w:val="22"/>
          <w:szCs w:val="22"/>
          <w:lang w:val="en-GB"/>
        </w:rPr>
        <w:t>In case of financing construction works, each partner shall foresee in the application form costs for services for quality audit of the performed works</w:t>
      </w:r>
      <w:r w:rsidR="00FA7CFC" w:rsidRPr="005861C8">
        <w:rPr>
          <w:rFonts w:ascii="Trebuchet MS" w:hAnsi="Trebuchet MS"/>
          <w:snapToGrid w:val="0"/>
          <w:color w:val="1F4E79" w:themeColor="accent1" w:themeShade="80"/>
          <w:sz w:val="22"/>
          <w:szCs w:val="22"/>
          <w:lang w:val="en-GB"/>
        </w:rPr>
        <w:t xml:space="preserve"> (including trial and laboratory test by independent companies)</w:t>
      </w:r>
      <w:r w:rsidRPr="005861C8">
        <w:rPr>
          <w:rFonts w:ascii="Trebuchet MS" w:hAnsi="Trebuchet MS"/>
          <w:snapToGrid w:val="0"/>
          <w:color w:val="1F4E79" w:themeColor="accent1" w:themeShade="80"/>
          <w:sz w:val="22"/>
          <w:szCs w:val="22"/>
          <w:lang w:val="en-GB"/>
        </w:rPr>
        <w:t xml:space="preserve">. </w:t>
      </w:r>
    </w:p>
    <w:p w14:paraId="4F196389" w14:textId="6ADD7596" w:rsidR="008638D5" w:rsidRPr="0002431C" w:rsidRDefault="00DF370E" w:rsidP="002D1F13">
      <w:pPr>
        <w:tabs>
          <w:tab w:val="left" w:pos="900"/>
        </w:tabs>
        <w:spacing w:before="120"/>
        <w:ind w:left="900" w:hanging="900"/>
        <w:jc w:val="both"/>
        <w:rPr>
          <w:rFonts w:ascii="Trebuchet MS" w:hAnsi="Trebuchet MS"/>
          <w:b/>
          <w:snapToGrid w:val="0"/>
          <w:color w:val="538135" w:themeColor="accent6" w:themeShade="BF"/>
          <w:sz w:val="22"/>
          <w:szCs w:val="22"/>
          <w:lang w:val="en-GB"/>
        </w:rPr>
      </w:pPr>
      <w:r w:rsidRPr="0002431C">
        <w:rPr>
          <w:rFonts w:ascii="Trebuchet MS" w:hAnsi="Trebuchet MS" w:cstheme="minorHAnsi"/>
          <w:b/>
          <w:noProof/>
          <w:color w:val="538135" w:themeColor="accent6" w:themeShade="BF"/>
          <w:sz w:val="22"/>
          <w:szCs w:val="22"/>
        </w:rPr>
        <w:drawing>
          <wp:anchor distT="0" distB="0" distL="114300" distR="114300" simplePos="0" relativeHeight="251859968" behindDoc="0" locked="0" layoutInCell="1" allowOverlap="1" wp14:anchorId="20EFB870" wp14:editId="180D0C0D">
            <wp:simplePos x="0" y="0"/>
            <wp:positionH relativeFrom="column">
              <wp:posOffset>0</wp:posOffset>
            </wp:positionH>
            <wp:positionV relativeFrom="paragraph">
              <wp:posOffset>41441</wp:posOffset>
            </wp:positionV>
            <wp:extent cx="420624" cy="274320"/>
            <wp:effectExtent l="0" t="0" r="0" b="0"/>
            <wp:wrapSquare wrapText="bothSides"/>
            <wp:docPr id="101" name="Picture 101"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35E" w:rsidRPr="0002431C">
        <w:rPr>
          <w:rFonts w:ascii="Trebuchet MS" w:hAnsi="Trebuchet MS"/>
          <w:b/>
          <w:snapToGrid w:val="0"/>
          <w:color w:val="538135" w:themeColor="accent6" w:themeShade="BF"/>
          <w:sz w:val="22"/>
          <w:szCs w:val="22"/>
          <w:lang w:val="en-GB"/>
        </w:rPr>
        <w:t xml:space="preserve">It </w:t>
      </w:r>
      <w:proofErr w:type="gramStart"/>
      <w:r w:rsidR="005C135E" w:rsidRPr="0002431C">
        <w:rPr>
          <w:rFonts w:ascii="Trebuchet MS" w:hAnsi="Trebuchet MS"/>
          <w:b/>
          <w:snapToGrid w:val="0"/>
          <w:color w:val="538135" w:themeColor="accent6" w:themeShade="BF"/>
          <w:sz w:val="22"/>
          <w:szCs w:val="22"/>
          <w:lang w:val="en-GB"/>
        </w:rPr>
        <w:t>is recommended</w:t>
      </w:r>
      <w:proofErr w:type="gramEnd"/>
      <w:r w:rsidR="005C135E" w:rsidRPr="0002431C">
        <w:rPr>
          <w:rFonts w:ascii="Trebuchet MS" w:hAnsi="Trebuchet MS"/>
          <w:b/>
          <w:snapToGrid w:val="0"/>
          <w:color w:val="538135" w:themeColor="accent6" w:themeShade="BF"/>
          <w:sz w:val="22"/>
          <w:szCs w:val="22"/>
          <w:lang w:val="en-GB"/>
        </w:rPr>
        <w:t xml:space="preserve">, in case of buildings, the technical documentations to include rendering plans. </w:t>
      </w:r>
    </w:p>
    <w:p w14:paraId="29C78469" w14:textId="1DCD17DD" w:rsidR="005D5746" w:rsidRDefault="002D1F13" w:rsidP="0002431C">
      <w:pPr>
        <w:pStyle w:val="Heading2"/>
        <w:numPr>
          <w:ilvl w:val="1"/>
          <w:numId w:val="114"/>
        </w:numPr>
        <w:rPr>
          <w:rFonts w:ascii="Trebuchet MS" w:hAnsi="Trebuchet MS"/>
          <w:sz w:val="40"/>
          <w:szCs w:val="40"/>
          <w:lang w:val="en-GB"/>
        </w:rPr>
      </w:pPr>
      <w:bookmarkStart w:id="22" w:name="_Toc134518734"/>
      <w:r w:rsidRPr="0074718B">
        <w:rPr>
          <w:rFonts w:ascii="Trebuchet MS" w:hAnsi="Trebuchet MS"/>
          <w:sz w:val="40"/>
          <w:szCs w:val="40"/>
          <w:lang w:val="en-GB"/>
        </w:rPr>
        <w:t>Horizontal issues</w:t>
      </w:r>
      <w:bookmarkEnd w:id="22"/>
    </w:p>
    <w:p w14:paraId="4CF4E464" w14:textId="77777777" w:rsidR="002D1F13" w:rsidRPr="002D1F13" w:rsidRDefault="002D1F13" w:rsidP="002D1F13">
      <w:pPr>
        <w:rPr>
          <w:lang w:val="en-GB"/>
        </w:rPr>
      </w:pPr>
    </w:p>
    <w:p w14:paraId="43BFCBBC" w14:textId="6B9215B0" w:rsidR="00F43152" w:rsidRPr="008453CA" w:rsidRDefault="00F43152" w:rsidP="00FB1A47">
      <w:pPr>
        <w:spacing w:after="16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 xml:space="preserve">The project will have to clearly describe how will comply with the horizontal principles set in the EU regulations and described in the Programme. This means that horizontal principles and issues </w:t>
      </w:r>
      <w:proofErr w:type="gramStart"/>
      <w:r w:rsidRPr="008453CA">
        <w:rPr>
          <w:rFonts w:ascii="Trebuchet MS" w:eastAsia="Calibri" w:hAnsi="Trebuchet MS" w:cs="Trebuchet MS"/>
          <w:color w:val="1F4E79" w:themeColor="accent1" w:themeShade="80"/>
          <w:sz w:val="22"/>
          <w:szCs w:val="22"/>
          <w:lang w:val="en-GB"/>
        </w:rPr>
        <w:t>should, to the possible extent, be integrated</w:t>
      </w:r>
      <w:proofErr w:type="gramEnd"/>
      <w:r w:rsidRPr="008453CA">
        <w:rPr>
          <w:rFonts w:ascii="Trebuchet MS" w:eastAsia="Calibri" w:hAnsi="Trebuchet MS" w:cs="Trebuchet MS"/>
          <w:color w:val="1F4E79" w:themeColor="accent1" w:themeShade="80"/>
          <w:sz w:val="22"/>
          <w:szCs w:val="22"/>
          <w:lang w:val="en-GB"/>
        </w:rPr>
        <w:t xml:space="preserve"> in the project activities, outputs and results, thus ensuring their </w:t>
      </w:r>
      <w:r w:rsidR="00D2492A" w:rsidRPr="008453CA">
        <w:rPr>
          <w:rFonts w:ascii="Trebuchet MS" w:eastAsia="Calibri" w:hAnsi="Trebuchet MS" w:cs="Trebuchet MS"/>
          <w:color w:val="1F4E79" w:themeColor="accent1" w:themeShade="80"/>
          <w:sz w:val="22"/>
          <w:szCs w:val="22"/>
          <w:lang w:val="en-GB"/>
        </w:rPr>
        <w:t>fulfilment</w:t>
      </w:r>
      <w:r w:rsidRPr="008453CA">
        <w:rPr>
          <w:rFonts w:ascii="Trebuchet MS" w:eastAsia="Calibri" w:hAnsi="Trebuchet MS" w:cs="Trebuchet MS"/>
          <w:color w:val="1F4E79" w:themeColor="accent1" w:themeShade="80"/>
          <w:sz w:val="22"/>
          <w:szCs w:val="22"/>
          <w:lang w:val="en-GB"/>
        </w:rPr>
        <w:t xml:space="preserve">.  </w:t>
      </w:r>
    </w:p>
    <w:p w14:paraId="2FF7C3B7" w14:textId="77777777" w:rsidR="00F43152" w:rsidRPr="008453CA" w:rsidRDefault="00F43152" w:rsidP="00FB1A47">
      <w:pPr>
        <w:spacing w:after="160"/>
        <w:jc w:val="both"/>
        <w:rPr>
          <w:rFonts w:ascii="Trebuchet MS" w:hAnsi="Trebuchet MS"/>
          <w:b/>
          <w:color w:val="1F4E79" w:themeColor="accent1" w:themeShade="80"/>
          <w:sz w:val="22"/>
          <w:szCs w:val="22"/>
          <w:lang w:val="en-GB"/>
        </w:rPr>
      </w:pPr>
      <w:r w:rsidRPr="008453CA">
        <w:rPr>
          <w:rFonts w:ascii="Trebuchet MS" w:hAnsi="Trebuchet MS"/>
          <w:color w:val="1F4E79" w:themeColor="accent1" w:themeShade="80"/>
          <w:sz w:val="22"/>
          <w:szCs w:val="22"/>
          <w:lang w:val="en-GB"/>
        </w:rPr>
        <w:t>The project should respect the</w:t>
      </w:r>
      <w:r w:rsidRPr="008453CA">
        <w:rPr>
          <w:rFonts w:ascii="Trebuchet MS" w:hAnsi="Trebuchet MS"/>
          <w:b/>
          <w:color w:val="1F4E79" w:themeColor="accent1" w:themeShade="80"/>
          <w:sz w:val="22"/>
          <w:szCs w:val="22"/>
          <w:lang w:val="en-GB"/>
        </w:rPr>
        <w:t xml:space="preserve"> fundamental rights</w:t>
      </w:r>
      <w:r w:rsidRPr="008453CA">
        <w:rPr>
          <w:rFonts w:ascii="Trebuchet MS" w:hAnsi="Trebuchet MS"/>
          <w:b/>
          <w:color w:val="1F4E79" w:themeColor="accent1" w:themeShade="80"/>
          <w:sz w:val="22"/>
          <w:szCs w:val="22"/>
          <w:vertAlign w:val="superscript"/>
          <w:lang w:val="en-GB"/>
        </w:rPr>
        <w:footnoteReference w:id="6"/>
      </w:r>
      <w:r w:rsidRPr="008453CA">
        <w:rPr>
          <w:rFonts w:ascii="Trebuchet MS" w:hAnsi="Trebuchet MS"/>
          <w:b/>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and should describe its specific contributions to th</w:t>
      </w:r>
      <w:r w:rsidRPr="008453CA">
        <w:rPr>
          <w:rFonts w:ascii="Trebuchet MS" w:hAnsi="Trebuchet MS"/>
          <w:b/>
          <w:color w:val="1F4E79" w:themeColor="accent1" w:themeShade="80"/>
          <w:sz w:val="22"/>
          <w:szCs w:val="22"/>
          <w:lang w:val="en-GB"/>
        </w:rPr>
        <w:t xml:space="preserve">e </w:t>
      </w:r>
      <w:r w:rsidRPr="008453CA">
        <w:rPr>
          <w:rFonts w:ascii="Trebuchet MS" w:hAnsi="Trebuchet MS"/>
          <w:color w:val="1F4E79" w:themeColor="accent1" w:themeShade="80"/>
          <w:sz w:val="22"/>
          <w:szCs w:val="22"/>
          <w:lang w:val="en-GB"/>
        </w:rPr>
        <w:t>main three</w:t>
      </w:r>
      <w:r w:rsidRPr="008453CA">
        <w:rPr>
          <w:rFonts w:ascii="Trebuchet MS" w:hAnsi="Trebuchet MS"/>
          <w:b/>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horizontal principles on</w:t>
      </w:r>
      <w:r w:rsidRPr="008453CA">
        <w:rPr>
          <w:rFonts w:ascii="Trebuchet MS" w:hAnsi="Trebuchet MS"/>
          <w:b/>
          <w:color w:val="1F4E79" w:themeColor="accent1" w:themeShade="80"/>
          <w:sz w:val="22"/>
          <w:szCs w:val="22"/>
          <w:lang w:val="en-GB"/>
        </w:rPr>
        <w:t xml:space="preserve"> sustainable development, equal </w:t>
      </w:r>
      <w:proofErr w:type="gramStart"/>
      <w:r w:rsidRPr="008453CA">
        <w:rPr>
          <w:rFonts w:ascii="Trebuchet MS" w:hAnsi="Trebuchet MS"/>
          <w:b/>
          <w:color w:val="1F4E79" w:themeColor="accent1" w:themeShade="80"/>
          <w:sz w:val="22"/>
          <w:szCs w:val="22"/>
          <w:lang w:val="en-GB"/>
        </w:rPr>
        <w:t>opportunities and non-discrimination</w:t>
      </w:r>
      <w:proofErr w:type="gramEnd"/>
      <w:r w:rsidRPr="008453CA">
        <w:rPr>
          <w:rFonts w:ascii="Trebuchet MS" w:hAnsi="Trebuchet MS"/>
          <w:b/>
          <w:color w:val="1F4E79" w:themeColor="accent1" w:themeShade="80"/>
          <w:sz w:val="22"/>
          <w:szCs w:val="22"/>
          <w:lang w:val="en-GB"/>
        </w:rPr>
        <w:t xml:space="preserve"> and equality between men and women, </w:t>
      </w:r>
      <w:r w:rsidRPr="008453CA">
        <w:rPr>
          <w:rFonts w:ascii="Trebuchet MS" w:hAnsi="Trebuchet MS"/>
          <w:color w:val="1F4E79" w:themeColor="accent1" w:themeShade="80"/>
          <w:sz w:val="22"/>
          <w:szCs w:val="22"/>
          <w:lang w:val="en-GB"/>
        </w:rPr>
        <w:t>during all phases of the project lifecycle, from its design and preparation to its implementation and reporting</w:t>
      </w:r>
      <w:r w:rsidRPr="008453CA">
        <w:rPr>
          <w:rFonts w:ascii="Trebuchet MS" w:hAnsi="Trebuchet MS"/>
          <w:b/>
          <w:color w:val="1F4E79" w:themeColor="accent1" w:themeShade="80"/>
          <w:sz w:val="22"/>
          <w:szCs w:val="22"/>
          <w:lang w:val="en-GB"/>
        </w:rPr>
        <w:t xml:space="preserve">. </w:t>
      </w:r>
    </w:p>
    <w:p w14:paraId="4F1C03D8" w14:textId="77777777" w:rsidR="00F43152" w:rsidRPr="008453CA" w:rsidRDefault="00F43152" w:rsidP="00FB1A47">
      <w:pPr>
        <w:spacing w:after="160"/>
        <w:jc w:val="both"/>
        <w:rPr>
          <w:rFonts w:ascii="Trebuchet MS" w:eastAsia="Trebuchet MS" w:hAnsi="Trebuchet MS" w:cs="Trebuchet MS"/>
          <w:color w:val="1F4E79" w:themeColor="accent1" w:themeShade="80"/>
          <w:sz w:val="22"/>
          <w:szCs w:val="22"/>
          <w:lang w:val="en-GB" w:eastAsia="ro-RO"/>
        </w:rPr>
      </w:pPr>
      <w:r w:rsidRPr="008453CA">
        <w:rPr>
          <w:rFonts w:ascii="Trebuchet MS" w:eastAsia="Trebuchet MS" w:hAnsi="Trebuchet MS" w:cs="Trebuchet MS"/>
          <w:color w:val="1F4E79" w:themeColor="accent1" w:themeShade="80"/>
          <w:sz w:val="22"/>
          <w:szCs w:val="22"/>
          <w:lang w:val="en-GB" w:eastAsia="ro-RO"/>
        </w:rPr>
        <w:t xml:space="preserve">The accomplishment of the minimum requirements of the law in the fields of promotion of equal opportunities and non-discrimination, equality between men and women and sustainable development is mandatory for all projects and </w:t>
      </w:r>
      <w:proofErr w:type="gramStart"/>
      <w:r w:rsidRPr="008453CA">
        <w:rPr>
          <w:rFonts w:ascii="Trebuchet MS" w:eastAsia="Trebuchet MS" w:hAnsi="Trebuchet MS" w:cs="Trebuchet MS"/>
          <w:color w:val="1F4E79" w:themeColor="accent1" w:themeShade="80"/>
          <w:sz w:val="22"/>
          <w:szCs w:val="22"/>
          <w:lang w:val="en-GB" w:eastAsia="ro-RO"/>
        </w:rPr>
        <w:t>will be monitored</w:t>
      </w:r>
      <w:proofErr w:type="gramEnd"/>
      <w:r w:rsidRPr="008453CA">
        <w:rPr>
          <w:rFonts w:ascii="Trebuchet MS" w:eastAsia="Trebuchet MS" w:hAnsi="Trebuchet MS" w:cs="Trebuchet MS"/>
          <w:color w:val="1F4E79" w:themeColor="accent1" w:themeShade="80"/>
          <w:sz w:val="22"/>
          <w:szCs w:val="22"/>
          <w:lang w:val="en-GB" w:eastAsia="ro-RO"/>
        </w:rPr>
        <w:t xml:space="preserve"> during project implementation.</w:t>
      </w:r>
    </w:p>
    <w:p w14:paraId="00CC5070" w14:textId="77777777" w:rsidR="00F43152" w:rsidRPr="008453CA" w:rsidRDefault="00F43152" w:rsidP="00FB1A47">
      <w:pPr>
        <w:spacing w:after="16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Projects are however expected to take concrete actions at operational level more than just accomplishing the minimum required by law, but to actually have a substantial </w:t>
      </w:r>
      <w:proofErr w:type="gramStart"/>
      <w:r w:rsidRPr="008453CA">
        <w:rPr>
          <w:rFonts w:ascii="Trebuchet MS" w:hAnsi="Trebuchet MS"/>
          <w:color w:val="1F4E79" w:themeColor="accent1" w:themeShade="80"/>
          <w:sz w:val="22"/>
          <w:szCs w:val="22"/>
          <w:lang w:val="en-GB"/>
        </w:rPr>
        <w:t>added value</w:t>
      </w:r>
      <w:proofErr w:type="gramEnd"/>
      <w:r w:rsidRPr="008453CA">
        <w:rPr>
          <w:rFonts w:ascii="Trebuchet MS" w:hAnsi="Trebuchet MS"/>
          <w:color w:val="1F4E79" w:themeColor="accent1" w:themeShade="80"/>
          <w:sz w:val="22"/>
          <w:szCs w:val="22"/>
          <w:lang w:val="en-GB"/>
        </w:rPr>
        <w:t xml:space="preserve"> towards promotion of sustainable development, equal opportunities and non-discrimination, equality between men and women.</w:t>
      </w:r>
    </w:p>
    <w:p w14:paraId="79DD5942" w14:textId="255EC3C2" w:rsidR="00F43152" w:rsidRPr="008453CA" w:rsidRDefault="00F43152" w:rsidP="00FB1A47">
      <w:pPr>
        <w:spacing w:after="16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Another horizontal issue that will have to be </w:t>
      </w:r>
      <w:proofErr w:type="gramStart"/>
      <w:r w:rsidRPr="008453CA">
        <w:rPr>
          <w:rFonts w:ascii="Trebuchet MS" w:hAnsi="Trebuchet MS"/>
          <w:color w:val="1F4E79" w:themeColor="accent1" w:themeShade="80"/>
          <w:sz w:val="22"/>
          <w:szCs w:val="22"/>
          <w:lang w:val="en-GB"/>
        </w:rPr>
        <w:t>considered</w:t>
      </w:r>
      <w:proofErr w:type="gramEnd"/>
      <w:r w:rsidRPr="008453CA">
        <w:rPr>
          <w:rFonts w:ascii="Trebuchet MS" w:hAnsi="Trebuchet MS"/>
          <w:color w:val="1F4E79" w:themeColor="accent1" w:themeShade="80"/>
          <w:sz w:val="22"/>
          <w:szCs w:val="22"/>
          <w:lang w:val="en-GB"/>
        </w:rPr>
        <w:t xml:space="preserve"> by the applicants and integrated in the projects is the </w:t>
      </w:r>
      <w:r w:rsidRPr="008453CA">
        <w:rPr>
          <w:rFonts w:ascii="Trebuchet MS" w:hAnsi="Trebuchet MS"/>
          <w:b/>
          <w:color w:val="1F4E79" w:themeColor="accent1" w:themeShade="80"/>
          <w:sz w:val="22"/>
          <w:szCs w:val="22"/>
          <w:lang w:val="en-GB"/>
        </w:rPr>
        <w:t>New European Bauhaus</w:t>
      </w:r>
      <w:r w:rsidR="00F6437B" w:rsidRPr="008453CA">
        <w:rPr>
          <w:rStyle w:val="FootnoteReference"/>
          <w:rFonts w:ascii="Trebuchet MS" w:hAnsi="Trebuchet MS"/>
          <w:color w:val="1F4E79" w:themeColor="accent1" w:themeShade="80"/>
          <w:sz w:val="22"/>
          <w:szCs w:val="22"/>
          <w:lang w:val="en-GB"/>
        </w:rPr>
        <w:footnoteReference w:id="7"/>
      </w:r>
      <w:r w:rsidRPr="008453CA">
        <w:rPr>
          <w:rFonts w:ascii="Trebuchet MS" w:hAnsi="Trebuchet MS"/>
          <w:color w:val="1F4E79" w:themeColor="accent1" w:themeShade="80"/>
          <w:sz w:val="22"/>
          <w:szCs w:val="22"/>
          <w:lang w:val="en-GB"/>
        </w:rPr>
        <w:t xml:space="preserve">, </w:t>
      </w:r>
      <w:r w:rsidRPr="008638D5">
        <w:rPr>
          <w:rFonts w:ascii="Trebuchet MS" w:hAnsi="Trebuchet MS"/>
          <w:color w:val="1F4E79" w:themeColor="accent1" w:themeShade="80"/>
          <w:sz w:val="22"/>
          <w:szCs w:val="22"/>
          <w:lang w:val="en-GB"/>
        </w:rPr>
        <w:t>an initiative that connects the European Green Deal</w:t>
      </w:r>
      <w:r w:rsidRPr="008638D5">
        <w:rPr>
          <w:rStyle w:val="FootnoteReference"/>
          <w:rFonts w:ascii="Trebuchet MS" w:hAnsi="Trebuchet MS"/>
          <w:color w:val="1F4E79" w:themeColor="accent1" w:themeShade="80"/>
          <w:sz w:val="22"/>
          <w:szCs w:val="22"/>
          <w:lang w:val="en-GB"/>
        </w:rPr>
        <w:footnoteReference w:id="8"/>
      </w:r>
      <w:r w:rsidRPr="008638D5">
        <w:rPr>
          <w:color w:val="1F4E79" w:themeColor="accent1" w:themeShade="80"/>
          <w:lang w:val="en-GB"/>
        </w:rPr>
        <w:t xml:space="preserve"> </w:t>
      </w:r>
      <w:r w:rsidRPr="008638D5">
        <w:rPr>
          <w:rFonts w:ascii="Trebuchet MS" w:hAnsi="Trebuchet MS"/>
          <w:color w:val="1F4E79" w:themeColor="accent1" w:themeShade="80"/>
          <w:sz w:val="22"/>
          <w:szCs w:val="22"/>
          <w:lang w:val="en-GB"/>
        </w:rPr>
        <w:t>to the daily lives and living spaces. It calls on imagining and building together a sustainable and inclusive future that is beautiful for the eyes, minds, and souls.</w:t>
      </w:r>
    </w:p>
    <w:p w14:paraId="6A252AC7" w14:textId="6E968DED" w:rsidR="00D2492A" w:rsidRPr="008453CA" w:rsidRDefault="00D2492A" w:rsidP="00FB1A47">
      <w:pPr>
        <w:spacing w:after="160"/>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lastRenderedPageBreak/>
        <w:t>Also</w:t>
      </w:r>
      <w:proofErr w:type="gramEnd"/>
      <w:r w:rsidR="009D6C03"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the contribution to the European Union Strategy for Danube Region (EUSDR)</w:t>
      </w:r>
      <w:r w:rsidRPr="008453CA">
        <w:rPr>
          <w:rStyle w:val="FootnoteReference"/>
          <w:rFonts w:ascii="Trebuchet MS" w:hAnsi="Trebuchet MS"/>
          <w:color w:val="1F4E79" w:themeColor="accent1" w:themeShade="80"/>
          <w:sz w:val="22"/>
          <w:szCs w:val="22"/>
          <w:lang w:val="en-GB"/>
        </w:rPr>
        <w:footnoteReference w:id="9"/>
      </w:r>
      <w:r w:rsidR="009D6C03" w:rsidRPr="008453CA">
        <w:rPr>
          <w:rFonts w:ascii="Trebuchet MS" w:hAnsi="Trebuchet MS"/>
          <w:color w:val="1F4E79" w:themeColor="accent1" w:themeShade="80"/>
          <w:sz w:val="22"/>
          <w:szCs w:val="22"/>
          <w:lang w:val="en-GB"/>
        </w:rPr>
        <w:t>, EU Green Deal and EU Territorial Agenda 2030</w:t>
      </w:r>
      <w:r w:rsidR="00474211" w:rsidRPr="008453CA">
        <w:rPr>
          <w:rStyle w:val="FootnoteReference"/>
          <w:rFonts w:ascii="Trebuchet MS" w:hAnsi="Trebuchet MS"/>
          <w:color w:val="1F4E79" w:themeColor="accent1" w:themeShade="80"/>
          <w:sz w:val="22"/>
          <w:szCs w:val="22"/>
          <w:lang w:val="en-GB"/>
        </w:rPr>
        <w:footnoteReference w:id="10"/>
      </w:r>
      <w:r w:rsidRPr="008453CA">
        <w:rPr>
          <w:rFonts w:ascii="Trebuchet MS" w:hAnsi="Trebuchet MS"/>
          <w:color w:val="1F4E79" w:themeColor="accent1" w:themeShade="80"/>
          <w:sz w:val="22"/>
          <w:szCs w:val="22"/>
          <w:lang w:val="en-GB"/>
        </w:rPr>
        <w:t xml:space="preserve"> must be proven and detailed in the application form, with clear indication of the Priority Area to which the project is contributi</w:t>
      </w:r>
      <w:r w:rsidR="00B932B0" w:rsidRPr="008453CA">
        <w:rPr>
          <w:rFonts w:ascii="Trebuchet MS" w:hAnsi="Trebuchet MS"/>
          <w:color w:val="1F4E79" w:themeColor="accent1" w:themeShade="80"/>
          <w:sz w:val="22"/>
          <w:szCs w:val="22"/>
          <w:lang w:val="en-GB"/>
        </w:rPr>
        <w:t>ng</w:t>
      </w:r>
      <w:r w:rsidRPr="008453CA">
        <w:rPr>
          <w:rFonts w:ascii="Trebuchet MS" w:hAnsi="Trebuchet MS"/>
          <w:color w:val="1F4E79" w:themeColor="accent1" w:themeShade="80"/>
          <w:sz w:val="22"/>
          <w:szCs w:val="22"/>
          <w:lang w:val="en-GB"/>
        </w:rPr>
        <w:t>.</w:t>
      </w:r>
      <w:r w:rsidR="009D6C03"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xml:space="preserve"> </w:t>
      </w:r>
    </w:p>
    <w:p w14:paraId="40D4132E" w14:textId="6423A647" w:rsidR="00D2492A" w:rsidRPr="008453CA" w:rsidRDefault="00D2492A" w:rsidP="00FB1A47">
      <w:pPr>
        <w:spacing w:after="16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 addition, the contribution and synergies with the national, regional and local strategies/plans/strategic documents </w:t>
      </w:r>
      <w:proofErr w:type="gramStart"/>
      <w:r w:rsidRPr="008453CA">
        <w:rPr>
          <w:rFonts w:ascii="Trebuchet MS" w:hAnsi="Trebuchet MS"/>
          <w:color w:val="1F4E79" w:themeColor="accent1" w:themeShade="80"/>
          <w:sz w:val="22"/>
          <w:szCs w:val="22"/>
          <w:lang w:val="en-GB"/>
        </w:rPr>
        <w:t>should be described</w:t>
      </w:r>
      <w:proofErr w:type="gramEnd"/>
      <w:r w:rsidRPr="008453CA">
        <w:rPr>
          <w:rFonts w:ascii="Trebuchet MS" w:hAnsi="Trebuchet MS"/>
          <w:color w:val="1F4E79" w:themeColor="accent1" w:themeShade="80"/>
          <w:sz w:val="22"/>
          <w:szCs w:val="22"/>
          <w:lang w:val="en-GB"/>
        </w:rPr>
        <w:t xml:space="preserve"> in the application form.   </w:t>
      </w:r>
    </w:p>
    <w:p w14:paraId="7008B510" w14:textId="35ABCA3F" w:rsidR="00BB26C1" w:rsidRPr="008453CA" w:rsidRDefault="00BB26C1" w:rsidP="00FB1A47">
      <w:pPr>
        <w:spacing w:after="16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When drafting the application, the following details </w:t>
      </w:r>
      <w:proofErr w:type="gramStart"/>
      <w:r w:rsidRPr="008453CA">
        <w:rPr>
          <w:rFonts w:ascii="Trebuchet MS" w:hAnsi="Trebuchet MS"/>
          <w:color w:val="1F4E79" w:themeColor="accent1" w:themeShade="80"/>
          <w:sz w:val="22"/>
          <w:szCs w:val="22"/>
          <w:lang w:val="en-GB"/>
        </w:rPr>
        <w:t>should be considered</w:t>
      </w:r>
      <w:proofErr w:type="gramEnd"/>
      <w:r w:rsidRPr="008453CA">
        <w:rPr>
          <w:rFonts w:ascii="Trebuchet MS" w:hAnsi="Trebuchet MS"/>
          <w:color w:val="1F4E79" w:themeColor="accent1" w:themeShade="80"/>
          <w:sz w:val="22"/>
          <w:szCs w:val="22"/>
          <w:lang w:val="en-GB"/>
        </w:rPr>
        <w:t xml:space="preserve">, as they will be assessed and scored. </w:t>
      </w:r>
    </w:p>
    <w:p w14:paraId="3BB63EA6" w14:textId="0599C705" w:rsidR="00F43152" w:rsidRPr="008453CA" w:rsidRDefault="002D1F13" w:rsidP="00FB1A47">
      <w:pPr>
        <w:shd w:val="clear" w:color="auto" w:fill="DEEAF6" w:themeFill="accent1" w:themeFillTint="33"/>
        <w:spacing w:after="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SUSTAINABLE DEVELOPMENT</w:t>
      </w:r>
    </w:p>
    <w:p w14:paraId="598E41F1" w14:textId="77777777" w:rsidR="00F43152" w:rsidRPr="008453CA" w:rsidRDefault="00F43152" w:rsidP="00FB1A47">
      <w:pPr>
        <w:shd w:val="clear" w:color="auto" w:fill="FFFFFF" w:themeFill="background1"/>
        <w:spacing w:after="0"/>
        <w:jc w:val="both"/>
        <w:rPr>
          <w:rFonts w:ascii="Trebuchet MS" w:hAnsi="Trebuchet MS"/>
          <w:b/>
          <w:sz w:val="22"/>
          <w:szCs w:val="22"/>
          <w:lang w:val="en-GB"/>
        </w:rPr>
      </w:pPr>
    </w:p>
    <w:p w14:paraId="41849A02" w14:textId="77777777" w:rsidR="00F43152" w:rsidRPr="008453CA" w:rsidRDefault="00F43152" w:rsidP="00FB1A47">
      <w:pPr>
        <w:shd w:val="clear" w:color="auto" w:fill="FFFFFF" w:themeFill="background1"/>
        <w:spacing w:after="0"/>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Sustainable development</w:t>
      </w:r>
      <w:r w:rsidRPr="008453CA">
        <w:rPr>
          <w:rFonts w:ascii="Trebuchet MS" w:hAnsi="Trebuchet MS"/>
          <w:color w:val="1F4E79" w:themeColor="accent1" w:themeShade="80"/>
          <w:sz w:val="22"/>
          <w:szCs w:val="22"/>
          <w:lang w:val="en-GB"/>
        </w:rPr>
        <w:t xml:space="preserve"> has three dimensions that interrelate: </w:t>
      </w:r>
    </w:p>
    <w:p w14:paraId="1715284E" w14:textId="77777777" w:rsidR="00F43152" w:rsidRPr="008453CA" w:rsidRDefault="00F43152" w:rsidP="00FB1A47">
      <w:pPr>
        <w:pStyle w:val="ListParagraph"/>
        <w:numPr>
          <w:ilvl w:val="0"/>
          <w:numId w:val="60"/>
        </w:numPr>
        <w:shd w:val="clear" w:color="auto" w:fill="FFFFFF" w:themeFill="background1"/>
        <w:spacing w:after="0"/>
        <w:jc w:val="both"/>
        <w:rPr>
          <w:rFonts w:ascii="Trebuchet MS" w:hAnsi="Trebuchet MS"/>
          <w:color w:val="1F4E79" w:themeColor="accent1" w:themeShade="80"/>
          <w:sz w:val="22"/>
          <w:szCs w:val="22"/>
          <w:lang w:val="en-GB"/>
        </w:rPr>
      </w:pPr>
      <w:r w:rsidRPr="005861C8">
        <w:rPr>
          <w:rFonts w:ascii="Trebuchet MS" w:hAnsi="Trebuchet MS"/>
          <w:b/>
          <w:color w:val="1F4E79" w:themeColor="accent1" w:themeShade="80"/>
          <w:sz w:val="22"/>
          <w:szCs w:val="22"/>
          <w:lang w:val="en-GB"/>
        </w:rPr>
        <w:t>environmental</w:t>
      </w:r>
      <w:r w:rsidRPr="008453CA">
        <w:rPr>
          <w:rFonts w:ascii="Trebuchet MS" w:hAnsi="Trebuchet MS"/>
          <w:b/>
          <w:color w:val="1F4E79" w:themeColor="accent1" w:themeShade="80"/>
          <w:sz w:val="22"/>
          <w:szCs w:val="22"/>
          <w:lang w:val="en-GB"/>
        </w:rPr>
        <w:t xml:space="preserve"> sustainability</w:t>
      </w:r>
      <w:r w:rsidRPr="008453CA">
        <w:rPr>
          <w:rFonts w:ascii="Trebuchet MS" w:hAnsi="Trebuchet MS"/>
          <w:color w:val="1F4E79" w:themeColor="accent1" w:themeShade="80"/>
          <w:sz w:val="22"/>
          <w:szCs w:val="22"/>
          <w:lang w:val="en-GB"/>
        </w:rPr>
        <w:t xml:space="preserve"> – ensuring that natural environment is used in a way that will preserve resources for future generation,</w:t>
      </w:r>
    </w:p>
    <w:p w14:paraId="21B7E931" w14:textId="77777777" w:rsidR="00F43152" w:rsidRPr="008453CA" w:rsidRDefault="00F43152" w:rsidP="00FB1A47">
      <w:pPr>
        <w:pStyle w:val="ListParagraph"/>
        <w:numPr>
          <w:ilvl w:val="0"/>
          <w:numId w:val="60"/>
        </w:numPr>
        <w:shd w:val="clear" w:color="auto" w:fill="FFFFFF" w:themeFill="background1"/>
        <w:spacing w:after="0"/>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economic sustainability</w:t>
      </w:r>
      <w:r w:rsidRPr="008453CA">
        <w:rPr>
          <w:rFonts w:ascii="Trebuchet MS" w:hAnsi="Trebuchet MS"/>
          <w:color w:val="1F4E79" w:themeColor="accent1" w:themeShade="80"/>
          <w:sz w:val="22"/>
          <w:szCs w:val="22"/>
          <w:lang w:val="en-GB"/>
        </w:rPr>
        <w:t xml:space="preserve"> – capacity of future generation to earn an income and allow for economic growth,</w:t>
      </w:r>
    </w:p>
    <w:p w14:paraId="2779C0C3" w14:textId="77777777" w:rsidR="00F43152" w:rsidRPr="008453CA" w:rsidRDefault="00F43152" w:rsidP="00FB1A47">
      <w:pPr>
        <w:pStyle w:val="ListParagraph"/>
        <w:numPr>
          <w:ilvl w:val="0"/>
          <w:numId w:val="60"/>
        </w:numPr>
        <w:shd w:val="clear" w:color="auto" w:fill="FFFFFF" w:themeFill="background1"/>
        <w:spacing w:after="0"/>
        <w:jc w:val="both"/>
        <w:rPr>
          <w:rFonts w:ascii="Trebuchet MS" w:hAnsi="Trebuchet MS"/>
          <w:color w:val="1F4E79" w:themeColor="accent1" w:themeShade="80"/>
          <w:sz w:val="22"/>
          <w:szCs w:val="22"/>
          <w:lang w:val="en-GB"/>
        </w:rPr>
      </w:pPr>
      <w:proofErr w:type="gramStart"/>
      <w:r w:rsidRPr="008453CA">
        <w:rPr>
          <w:rFonts w:ascii="Trebuchet MS" w:hAnsi="Trebuchet MS"/>
          <w:b/>
          <w:color w:val="1F4E79" w:themeColor="accent1" w:themeShade="80"/>
          <w:sz w:val="22"/>
          <w:szCs w:val="22"/>
          <w:lang w:val="en-GB"/>
        </w:rPr>
        <w:t>social</w:t>
      </w:r>
      <w:proofErr w:type="gramEnd"/>
      <w:r w:rsidRPr="008453CA">
        <w:rPr>
          <w:rFonts w:ascii="Trebuchet MS" w:hAnsi="Trebuchet MS"/>
          <w:b/>
          <w:color w:val="1F4E79" w:themeColor="accent1" w:themeShade="80"/>
          <w:sz w:val="22"/>
          <w:szCs w:val="22"/>
          <w:lang w:val="en-GB"/>
        </w:rPr>
        <w:t xml:space="preserve"> sustainability</w:t>
      </w:r>
      <w:r w:rsidRPr="008453CA">
        <w:rPr>
          <w:rFonts w:ascii="Trebuchet MS" w:hAnsi="Trebuchet MS"/>
          <w:color w:val="1F4E79" w:themeColor="accent1" w:themeShade="80"/>
          <w:sz w:val="22"/>
          <w:szCs w:val="22"/>
          <w:lang w:val="en-GB"/>
        </w:rPr>
        <w:t xml:space="preserve"> – future generation having the same or improved access to social resources such as human rights, political stability.</w:t>
      </w:r>
    </w:p>
    <w:p w14:paraId="04E4C904" w14:textId="77777777" w:rsidR="00F43152" w:rsidRPr="008453CA" w:rsidRDefault="00F43152" w:rsidP="00FB1A47">
      <w:pPr>
        <w:autoSpaceDE w:val="0"/>
        <w:autoSpaceDN w:val="0"/>
        <w:adjustRightInd w:val="0"/>
        <w:spacing w:after="0"/>
        <w:jc w:val="both"/>
        <w:rPr>
          <w:rFonts w:ascii="Trebuchet MS" w:eastAsia="Calibri" w:hAnsi="Trebuchet MS" w:cs="Trebuchet MS"/>
          <w:color w:val="1F4E79" w:themeColor="accent1" w:themeShade="80"/>
          <w:sz w:val="22"/>
          <w:szCs w:val="22"/>
          <w:lang w:val="en-GB"/>
        </w:rPr>
      </w:pPr>
    </w:p>
    <w:p w14:paraId="58005F91" w14:textId="0B215EF9" w:rsidR="00F43152" w:rsidRPr="008453CA" w:rsidRDefault="00F43152" w:rsidP="00FB1A47">
      <w:pPr>
        <w:autoSpaceDE w:val="0"/>
        <w:autoSpaceDN w:val="0"/>
        <w:adjustRightInd w:val="0"/>
        <w:spacing w:after="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Choosing the sustainable way means commit</w:t>
      </w:r>
      <w:r w:rsidR="006D3AC6" w:rsidRPr="008453CA">
        <w:rPr>
          <w:rFonts w:ascii="Trebuchet MS" w:eastAsia="Calibri" w:hAnsi="Trebuchet MS" w:cs="Trebuchet MS"/>
          <w:color w:val="1F4E79" w:themeColor="accent1" w:themeShade="80"/>
          <w:sz w:val="22"/>
          <w:szCs w:val="22"/>
          <w:lang w:val="en-GB"/>
        </w:rPr>
        <w:t>ment</w:t>
      </w:r>
      <w:r w:rsidRPr="008453CA">
        <w:rPr>
          <w:rFonts w:ascii="Trebuchet MS" w:eastAsia="Calibri" w:hAnsi="Trebuchet MS" w:cs="Trebuchet MS"/>
          <w:color w:val="1F4E79" w:themeColor="accent1" w:themeShade="80"/>
          <w:sz w:val="22"/>
          <w:szCs w:val="22"/>
          <w:lang w:val="en-GB"/>
        </w:rPr>
        <w:t xml:space="preserve"> to preserve and protect the environment from potential harmful effects of human interventions and to enforce the safeguard of social, environmental and climate benefits. It requires everyone to make decisions in a way that the economic, ecological and social effects of each decision </w:t>
      </w:r>
      <w:proofErr w:type="gramStart"/>
      <w:r w:rsidRPr="008453CA">
        <w:rPr>
          <w:rFonts w:ascii="Trebuchet MS" w:eastAsia="Calibri" w:hAnsi="Trebuchet MS" w:cs="Trebuchet MS"/>
          <w:color w:val="1F4E79" w:themeColor="accent1" w:themeShade="80"/>
          <w:sz w:val="22"/>
          <w:szCs w:val="22"/>
          <w:lang w:val="en-GB"/>
        </w:rPr>
        <w:t>are taken</w:t>
      </w:r>
      <w:proofErr w:type="gramEnd"/>
      <w:r w:rsidRPr="008453CA">
        <w:rPr>
          <w:rFonts w:ascii="Trebuchet MS" w:eastAsia="Calibri" w:hAnsi="Trebuchet MS" w:cs="Trebuchet MS"/>
          <w:color w:val="1F4E79" w:themeColor="accent1" w:themeShade="80"/>
          <w:sz w:val="22"/>
          <w:szCs w:val="22"/>
          <w:lang w:val="en-GB"/>
        </w:rPr>
        <w:t xml:space="preserve"> into account.</w:t>
      </w:r>
    </w:p>
    <w:p w14:paraId="215F1199" w14:textId="77777777" w:rsidR="00F43152" w:rsidRPr="008453CA" w:rsidRDefault="00F43152" w:rsidP="00FB1A47">
      <w:pPr>
        <w:autoSpaceDE w:val="0"/>
        <w:autoSpaceDN w:val="0"/>
        <w:adjustRightInd w:val="0"/>
        <w:spacing w:after="0"/>
        <w:jc w:val="both"/>
        <w:rPr>
          <w:rFonts w:ascii="Trebuchet MS" w:eastAsia="Calibri" w:hAnsi="Trebuchet MS" w:cs="Trebuchet MS"/>
          <w:color w:val="1F4E79" w:themeColor="accent1" w:themeShade="80"/>
          <w:sz w:val="22"/>
          <w:szCs w:val="22"/>
          <w:lang w:val="en-GB"/>
        </w:rPr>
      </w:pPr>
    </w:p>
    <w:p w14:paraId="5732DED7" w14:textId="77777777" w:rsidR="00F43152" w:rsidRPr="008453CA" w:rsidRDefault="00F43152" w:rsidP="00FB1A47">
      <w:pPr>
        <w:shd w:val="clear" w:color="auto" w:fill="FFFFFF" w:themeFill="background1"/>
        <w:spacing w:after="160"/>
        <w:jc w:val="both"/>
        <w:rPr>
          <w:rFonts w:ascii="Trebuchet MS" w:hAnsi="Trebuchet MS"/>
          <w:color w:val="1F4E79" w:themeColor="accent1" w:themeShade="80"/>
          <w:sz w:val="22"/>
          <w:szCs w:val="22"/>
          <w:lang w:val="en-GB"/>
        </w:rPr>
      </w:pPr>
      <w:r w:rsidRPr="008453CA">
        <w:rPr>
          <w:rFonts w:ascii="Trebuchet MS" w:eastAsia="Calibri" w:hAnsi="Trebuchet MS" w:cs="Times New Roman"/>
          <w:iCs/>
          <w:color w:val="1F4E79" w:themeColor="accent1" w:themeShade="80"/>
          <w:sz w:val="22"/>
          <w:szCs w:val="22"/>
          <w:lang w:val="en-GB"/>
        </w:rPr>
        <w:t xml:space="preserve">Project should follow an “environmental sustainability by design” approach. This means that environmental or broader sustainability considerations effects </w:t>
      </w:r>
      <w:proofErr w:type="gramStart"/>
      <w:r w:rsidRPr="008453CA">
        <w:rPr>
          <w:rFonts w:ascii="Trebuchet MS" w:eastAsia="Calibri" w:hAnsi="Trebuchet MS" w:cs="Times New Roman"/>
          <w:iCs/>
          <w:color w:val="1F4E79" w:themeColor="accent1" w:themeShade="80"/>
          <w:sz w:val="22"/>
          <w:szCs w:val="22"/>
          <w:lang w:val="en-GB"/>
        </w:rPr>
        <w:t>shall be integrated</w:t>
      </w:r>
      <w:proofErr w:type="gramEnd"/>
      <w:r w:rsidRPr="008453CA">
        <w:rPr>
          <w:rFonts w:ascii="Trebuchet MS" w:eastAsia="Calibri" w:hAnsi="Trebuchet MS" w:cs="Times New Roman"/>
          <w:iCs/>
          <w:color w:val="1F4E79" w:themeColor="accent1" w:themeShade="80"/>
          <w:sz w:val="22"/>
          <w:szCs w:val="22"/>
          <w:lang w:val="en-GB"/>
        </w:rPr>
        <w:t xml:space="preserve"> from the beginning into all activities.</w:t>
      </w:r>
    </w:p>
    <w:p w14:paraId="559BCA27" w14:textId="77777777" w:rsidR="00F43152" w:rsidRPr="008453CA" w:rsidRDefault="00F43152" w:rsidP="00FB1A47">
      <w:pPr>
        <w:autoSpaceDE w:val="0"/>
        <w:autoSpaceDN w:val="0"/>
        <w:adjustRightInd w:val="0"/>
        <w:spacing w:after="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imes New Roman"/>
          <w:iCs/>
          <w:color w:val="1F4E79" w:themeColor="accent1" w:themeShade="80"/>
          <w:sz w:val="22"/>
          <w:szCs w:val="22"/>
          <w:lang w:val="en-GB"/>
        </w:rPr>
        <w:t>To this end, the project will specify which possible effects (positive, neutral or negative) will likely have on the environment, by considering among others the following aspects: water, soil, air and climate, population and human health, fauna, flora and biodiversity, cultural heritage and landscape.</w:t>
      </w:r>
      <w:r w:rsidRPr="008453CA">
        <w:rPr>
          <w:rFonts w:ascii="Trebuchet MS" w:eastAsia="Calibri" w:hAnsi="Trebuchet MS" w:cs="Trebuchet MS"/>
          <w:color w:val="1F4E79" w:themeColor="accent1" w:themeShade="80"/>
          <w:sz w:val="22"/>
          <w:szCs w:val="22"/>
          <w:lang w:val="en-GB"/>
        </w:rPr>
        <w:t xml:space="preserve"> It should also refer to the practices, models, solutions, networks and/or knowledge that </w:t>
      </w:r>
      <w:proofErr w:type="gramStart"/>
      <w:r w:rsidRPr="008453CA">
        <w:rPr>
          <w:rFonts w:ascii="Trebuchet MS" w:eastAsia="Calibri" w:hAnsi="Trebuchet MS" w:cs="Trebuchet MS"/>
          <w:color w:val="1F4E79" w:themeColor="accent1" w:themeShade="80"/>
          <w:sz w:val="22"/>
          <w:szCs w:val="22"/>
          <w:lang w:val="en-GB"/>
        </w:rPr>
        <w:t>shall be created</w:t>
      </w:r>
      <w:proofErr w:type="gramEnd"/>
      <w:r w:rsidRPr="008453CA">
        <w:rPr>
          <w:rFonts w:ascii="Trebuchet MS" w:eastAsia="Calibri" w:hAnsi="Trebuchet MS" w:cs="Trebuchet MS"/>
          <w:color w:val="1F4E79" w:themeColor="accent1" w:themeShade="80"/>
          <w:sz w:val="22"/>
          <w:szCs w:val="22"/>
          <w:lang w:val="en-GB"/>
        </w:rPr>
        <w:t xml:space="preserve"> by the project and should live on after the project ends.</w:t>
      </w:r>
    </w:p>
    <w:p w14:paraId="54A71129" w14:textId="77777777" w:rsidR="00F43152" w:rsidRPr="008453CA" w:rsidRDefault="00F43152" w:rsidP="00FB1A47">
      <w:pPr>
        <w:autoSpaceDE w:val="0"/>
        <w:autoSpaceDN w:val="0"/>
        <w:adjustRightInd w:val="0"/>
        <w:spacing w:after="0"/>
        <w:jc w:val="both"/>
        <w:rPr>
          <w:rFonts w:ascii="Trebuchet MS" w:eastAsia="Calibri" w:hAnsi="Trebuchet MS" w:cs="Trebuchet MS"/>
          <w:color w:val="1F4E79" w:themeColor="accent1" w:themeShade="80"/>
          <w:sz w:val="22"/>
          <w:szCs w:val="22"/>
          <w:lang w:val="en-GB"/>
        </w:rPr>
      </w:pPr>
    </w:p>
    <w:p w14:paraId="284A2751" w14:textId="77777777" w:rsidR="00F43152" w:rsidRPr="008453CA" w:rsidRDefault="00F43152"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Project shall fully respect the Union environmental acquis and national legislation on the matter and they shall be in line with the objective of promoting sustainable development, taking into </w:t>
      </w:r>
      <w:r w:rsidRPr="008453CA">
        <w:rPr>
          <w:rFonts w:eastAsia="Calibri"/>
          <w:color w:val="1F4E79" w:themeColor="accent1" w:themeShade="80"/>
          <w:sz w:val="22"/>
          <w:szCs w:val="22"/>
          <w:lang w:val="en-GB"/>
        </w:rPr>
        <w:lastRenderedPageBreak/>
        <w:t>account the UN Sustainable Development Goals</w:t>
      </w:r>
      <w:r w:rsidRPr="008453CA">
        <w:rPr>
          <w:rStyle w:val="FootnoteReference"/>
          <w:rFonts w:eastAsia="Calibri"/>
          <w:color w:val="1F4E79" w:themeColor="accent1" w:themeShade="80"/>
          <w:sz w:val="22"/>
          <w:szCs w:val="22"/>
          <w:lang w:val="en-GB"/>
        </w:rPr>
        <w:footnoteReference w:id="11"/>
      </w:r>
      <w:r w:rsidRPr="008453CA">
        <w:rPr>
          <w:rFonts w:eastAsia="Calibri"/>
          <w:color w:val="1F4E79" w:themeColor="accent1" w:themeShade="80"/>
          <w:sz w:val="22"/>
          <w:szCs w:val="22"/>
          <w:lang w:val="en-GB"/>
        </w:rPr>
        <w:t>, the Paris Agreement</w:t>
      </w:r>
      <w:r w:rsidRPr="008453CA">
        <w:rPr>
          <w:rStyle w:val="FootnoteReference"/>
          <w:rFonts w:eastAsia="Calibri"/>
          <w:color w:val="1F4E79" w:themeColor="accent1" w:themeShade="80"/>
          <w:sz w:val="22"/>
          <w:szCs w:val="22"/>
          <w:lang w:val="en-GB"/>
        </w:rPr>
        <w:footnoteReference w:id="12"/>
      </w:r>
      <w:r w:rsidRPr="008453CA">
        <w:rPr>
          <w:rFonts w:eastAsia="Calibri"/>
          <w:color w:val="1F4E79" w:themeColor="accent1" w:themeShade="80"/>
          <w:sz w:val="22"/>
          <w:szCs w:val="22"/>
          <w:lang w:val="en-GB"/>
        </w:rPr>
        <w:t xml:space="preserve"> and the "do no significant harm</w:t>
      </w:r>
      <w:r w:rsidRPr="008453CA">
        <w:rPr>
          <w:rStyle w:val="FootnoteReference"/>
          <w:rFonts w:eastAsia="Calibri"/>
          <w:color w:val="1F4E79" w:themeColor="accent1" w:themeShade="80"/>
          <w:sz w:val="22"/>
          <w:szCs w:val="22"/>
          <w:lang w:val="en-GB"/>
        </w:rPr>
        <w:footnoteReference w:id="13"/>
      </w:r>
      <w:r w:rsidRPr="008453CA">
        <w:rPr>
          <w:rFonts w:eastAsia="Calibri"/>
          <w:color w:val="1F4E79" w:themeColor="accent1" w:themeShade="80"/>
          <w:sz w:val="22"/>
          <w:szCs w:val="22"/>
          <w:lang w:val="en-GB"/>
        </w:rPr>
        <w:t xml:space="preserve">" principle. </w:t>
      </w:r>
    </w:p>
    <w:p w14:paraId="3FD30499" w14:textId="77777777" w:rsidR="00F43152" w:rsidRPr="008453CA" w:rsidRDefault="00F43152" w:rsidP="00FB1A47">
      <w:pPr>
        <w:pStyle w:val="Default"/>
        <w:spacing w:line="288" w:lineRule="auto"/>
        <w:jc w:val="both"/>
        <w:rPr>
          <w:rFonts w:eastAsia="Calibri"/>
          <w:color w:val="1F4E79" w:themeColor="accent1" w:themeShade="80"/>
          <w:sz w:val="22"/>
          <w:szCs w:val="22"/>
          <w:lang w:val="en-GB"/>
        </w:rPr>
      </w:pPr>
    </w:p>
    <w:p w14:paraId="1D6447F0" w14:textId="6DC89E2E" w:rsidR="00F43152" w:rsidRPr="008453CA" w:rsidRDefault="00F43152"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For further information on the main environmental protection objectives and their interlinkages with the </w:t>
      </w:r>
      <w:r w:rsidR="006D3AC6" w:rsidRPr="008453CA">
        <w:rPr>
          <w:rFonts w:eastAsia="Calibri"/>
          <w:color w:val="1F4E79" w:themeColor="accent1" w:themeShade="80"/>
          <w:sz w:val="22"/>
          <w:szCs w:val="22"/>
          <w:lang w:val="en-GB"/>
        </w:rPr>
        <w:t>P</w:t>
      </w:r>
      <w:r w:rsidRPr="008453CA">
        <w:rPr>
          <w:rFonts w:eastAsia="Calibri"/>
          <w:color w:val="1F4E79" w:themeColor="accent1" w:themeShade="80"/>
          <w:sz w:val="22"/>
          <w:szCs w:val="22"/>
          <w:lang w:val="en-GB"/>
        </w:rPr>
        <w:t xml:space="preserve">rogramme, please refer also to the </w:t>
      </w:r>
      <w:r w:rsidR="006D3AC6" w:rsidRPr="008453CA">
        <w:rPr>
          <w:rFonts w:eastAsia="Calibri"/>
          <w:color w:val="1F4E79" w:themeColor="accent1" w:themeShade="80"/>
          <w:sz w:val="22"/>
          <w:szCs w:val="22"/>
          <w:lang w:val="en-GB"/>
        </w:rPr>
        <w:t>P</w:t>
      </w:r>
      <w:r w:rsidRPr="008453CA">
        <w:rPr>
          <w:rFonts w:eastAsia="Calibri"/>
          <w:color w:val="1F4E79" w:themeColor="accent1" w:themeShade="80"/>
          <w:sz w:val="22"/>
          <w:szCs w:val="22"/>
          <w:lang w:val="en-GB"/>
        </w:rPr>
        <w:t>rogramme strategic environmental assessment (SEA) available here/at the programme website/link.</w:t>
      </w:r>
    </w:p>
    <w:p w14:paraId="2B287A4F" w14:textId="77777777" w:rsidR="00F43152" w:rsidRPr="008453CA" w:rsidRDefault="00F43152" w:rsidP="00FB1A47">
      <w:pPr>
        <w:pStyle w:val="Default"/>
        <w:spacing w:line="288" w:lineRule="auto"/>
        <w:jc w:val="both"/>
        <w:rPr>
          <w:rFonts w:eastAsia="Calibri"/>
          <w:color w:val="1F4E79" w:themeColor="accent1" w:themeShade="80"/>
          <w:sz w:val="22"/>
          <w:szCs w:val="22"/>
          <w:lang w:val="en-GB"/>
        </w:rPr>
      </w:pPr>
    </w:p>
    <w:p w14:paraId="19DE0EFA" w14:textId="77777777" w:rsidR="00352B2C" w:rsidRPr="008453CA" w:rsidRDefault="00352B2C" w:rsidP="00FB1A47">
      <w:pPr>
        <w:pStyle w:val="Default"/>
        <w:shd w:val="clear" w:color="auto" w:fill="DEEAF6" w:themeFill="accent1" w:themeFillTint="33"/>
        <w:spacing w:line="288" w:lineRule="auto"/>
        <w:jc w:val="both"/>
        <w:rPr>
          <w:rFonts w:eastAsia="Calibri"/>
          <w:b/>
          <w:color w:val="1F4E79" w:themeColor="accent1" w:themeShade="80"/>
          <w:sz w:val="22"/>
          <w:szCs w:val="22"/>
          <w:lang w:val="en-GB"/>
        </w:rPr>
      </w:pPr>
      <w:r w:rsidRPr="008453CA">
        <w:rPr>
          <w:rFonts w:eastAsia="Calibri"/>
          <w:b/>
          <w:color w:val="1F4E79" w:themeColor="accent1" w:themeShade="80"/>
          <w:sz w:val="22"/>
          <w:szCs w:val="22"/>
          <w:lang w:val="en-GB"/>
        </w:rPr>
        <w:t>DO NO SIGNIFICANT HARM (DNSH)</w:t>
      </w:r>
    </w:p>
    <w:p w14:paraId="49D08237" w14:textId="77777777" w:rsidR="00BB26C1" w:rsidRPr="008453CA" w:rsidRDefault="00BB26C1" w:rsidP="00FB1A47">
      <w:pPr>
        <w:pStyle w:val="Default"/>
        <w:spacing w:line="288" w:lineRule="auto"/>
        <w:jc w:val="both"/>
        <w:rPr>
          <w:rFonts w:eastAsia="Calibri"/>
          <w:b/>
          <w:color w:val="1F4E79" w:themeColor="accent1" w:themeShade="80"/>
          <w:sz w:val="22"/>
          <w:szCs w:val="22"/>
          <w:lang w:val="en-GB"/>
        </w:rPr>
      </w:pPr>
    </w:p>
    <w:p w14:paraId="5326621D" w14:textId="77777777" w:rsidR="00356A3A" w:rsidRPr="008453CA" w:rsidRDefault="00945282" w:rsidP="00FB1A47">
      <w:pPr>
        <w:pStyle w:val="Default"/>
        <w:spacing w:line="288" w:lineRule="auto"/>
        <w:rPr>
          <w:rFonts w:eastAsia="Calibri"/>
          <w:b/>
          <w:color w:val="1F4E79" w:themeColor="accent1" w:themeShade="80"/>
          <w:sz w:val="22"/>
          <w:szCs w:val="22"/>
          <w:lang w:val="en-GB"/>
        </w:rPr>
      </w:pPr>
      <w:r w:rsidRPr="008453CA">
        <w:rPr>
          <w:rFonts w:eastAsia="Calibri"/>
          <w:b/>
          <w:color w:val="1F4E79" w:themeColor="accent1" w:themeShade="80"/>
          <w:sz w:val="22"/>
          <w:szCs w:val="22"/>
          <w:lang w:val="en-GB"/>
        </w:rPr>
        <w:t xml:space="preserve">The project activities contribute to one of the six environmental objectives and they are compliant with Do no significant harm objectives: </w:t>
      </w:r>
    </w:p>
    <w:p w14:paraId="028EC4F6" w14:textId="77777777" w:rsidR="00051572" w:rsidRPr="008453CA" w:rsidRDefault="00051572" w:rsidP="00FB1A47">
      <w:pPr>
        <w:pStyle w:val="Default"/>
        <w:spacing w:line="288" w:lineRule="auto"/>
        <w:rPr>
          <w:rFonts w:eastAsia="Calibri"/>
          <w:color w:val="1F4E79" w:themeColor="accent1" w:themeShade="80"/>
          <w:sz w:val="22"/>
          <w:szCs w:val="22"/>
          <w:lang w:val="en-GB"/>
        </w:rPr>
      </w:pPr>
    </w:p>
    <w:p w14:paraId="209C1564" w14:textId="77777777" w:rsidR="00A76AB9" w:rsidRPr="008453CA" w:rsidRDefault="00051572" w:rsidP="00FB1A47">
      <w:pPr>
        <w:pStyle w:val="Default"/>
        <w:numPr>
          <w:ilvl w:val="0"/>
          <w:numId w:val="20"/>
        </w:numPr>
        <w:tabs>
          <w:tab w:val="clear" w:pos="720"/>
        </w:tabs>
        <w:spacing w:after="120" w:line="288" w:lineRule="auto"/>
        <w:ind w:left="810" w:hanging="450"/>
        <w:rPr>
          <w:rFonts w:eastAsia="Calibri"/>
          <w:color w:val="1F4E79" w:themeColor="accent1" w:themeShade="80"/>
          <w:sz w:val="22"/>
          <w:szCs w:val="22"/>
          <w:lang w:val="en-GB"/>
        </w:rPr>
      </w:pPr>
      <w:r w:rsidRPr="008453CA">
        <w:rPr>
          <w:rFonts w:eastAsia="Calibri"/>
          <w:color w:val="1F4E79" w:themeColor="accent1" w:themeShade="80"/>
          <w:sz w:val="22"/>
          <w:szCs w:val="22"/>
          <w:lang w:val="en-GB"/>
        </w:rPr>
        <w:t>Climate change mitigation</w:t>
      </w:r>
    </w:p>
    <w:p w14:paraId="4CD5918C" w14:textId="77777777" w:rsidR="00A76AB9" w:rsidRPr="008453CA" w:rsidRDefault="00051572" w:rsidP="00FB1A47">
      <w:pPr>
        <w:pStyle w:val="Default"/>
        <w:numPr>
          <w:ilvl w:val="0"/>
          <w:numId w:val="20"/>
        </w:numPr>
        <w:tabs>
          <w:tab w:val="clear" w:pos="720"/>
        </w:tabs>
        <w:spacing w:after="120" w:line="288" w:lineRule="auto"/>
        <w:ind w:left="810" w:hanging="450"/>
        <w:rPr>
          <w:rFonts w:eastAsia="Calibri"/>
          <w:color w:val="1F4E79" w:themeColor="accent1" w:themeShade="80"/>
          <w:sz w:val="22"/>
          <w:szCs w:val="22"/>
          <w:lang w:val="en-GB"/>
        </w:rPr>
      </w:pPr>
      <w:r w:rsidRPr="008453CA">
        <w:rPr>
          <w:rFonts w:eastAsia="Calibri"/>
          <w:color w:val="1F4E79" w:themeColor="accent1" w:themeShade="80"/>
          <w:sz w:val="22"/>
          <w:szCs w:val="22"/>
          <w:lang w:val="en-GB"/>
        </w:rPr>
        <w:t>Climate change adaptation</w:t>
      </w:r>
    </w:p>
    <w:p w14:paraId="34389302" w14:textId="77777777" w:rsidR="00A76AB9" w:rsidRPr="008453CA" w:rsidRDefault="00051572" w:rsidP="00FB1A47">
      <w:pPr>
        <w:pStyle w:val="Default"/>
        <w:numPr>
          <w:ilvl w:val="0"/>
          <w:numId w:val="20"/>
        </w:numPr>
        <w:tabs>
          <w:tab w:val="clear" w:pos="720"/>
        </w:tabs>
        <w:spacing w:after="120" w:line="288" w:lineRule="auto"/>
        <w:ind w:left="810" w:hanging="450"/>
        <w:rPr>
          <w:rFonts w:eastAsia="Calibri"/>
          <w:color w:val="1F4E79" w:themeColor="accent1" w:themeShade="80"/>
          <w:sz w:val="22"/>
          <w:szCs w:val="22"/>
          <w:lang w:val="en-GB"/>
        </w:rPr>
      </w:pPr>
      <w:r w:rsidRPr="008453CA">
        <w:rPr>
          <w:rFonts w:eastAsia="Calibri"/>
          <w:color w:val="1F4E79" w:themeColor="accent1" w:themeShade="80"/>
          <w:sz w:val="22"/>
          <w:szCs w:val="22"/>
          <w:lang w:val="en-GB"/>
        </w:rPr>
        <w:t>Sustainable use &amp; protection of water &amp; marine resources</w:t>
      </w:r>
    </w:p>
    <w:p w14:paraId="43C9ACA7" w14:textId="77777777" w:rsidR="00A76AB9" w:rsidRPr="008453CA" w:rsidRDefault="00051572" w:rsidP="00FB1A47">
      <w:pPr>
        <w:pStyle w:val="Default"/>
        <w:numPr>
          <w:ilvl w:val="0"/>
          <w:numId w:val="20"/>
        </w:numPr>
        <w:tabs>
          <w:tab w:val="clear" w:pos="720"/>
        </w:tabs>
        <w:spacing w:after="120" w:line="288" w:lineRule="auto"/>
        <w:ind w:left="810" w:hanging="450"/>
        <w:rPr>
          <w:rFonts w:eastAsia="Calibri"/>
          <w:color w:val="1F4E79" w:themeColor="accent1" w:themeShade="80"/>
          <w:sz w:val="22"/>
          <w:szCs w:val="22"/>
          <w:lang w:val="en-GB"/>
        </w:rPr>
      </w:pPr>
      <w:r w:rsidRPr="008453CA">
        <w:rPr>
          <w:rFonts w:eastAsia="Calibri"/>
          <w:color w:val="1F4E79" w:themeColor="accent1" w:themeShade="80"/>
          <w:sz w:val="22"/>
          <w:szCs w:val="22"/>
          <w:lang w:val="en-GB"/>
        </w:rPr>
        <w:t>Pollution prevention &amp; control</w:t>
      </w:r>
    </w:p>
    <w:p w14:paraId="75F89B36" w14:textId="77777777" w:rsidR="00A76AB9" w:rsidRPr="008453CA" w:rsidRDefault="00051572" w:rsidP="00FB1A47">
      <w:pPr>
        <w:pStyle w:val="Default"/>
        <w:numPr>
          <w:ilvl w:val="0"/>
          <w:numId w:val="20"/>
        </w:numPr>
        <w:tabs>
          <w:tab w:val="clear" w:pos="720"/>
        </w:tabs>
        <w:spacing w:after="120" w:line="288" w:lineRule="auto"/>
        <w:ind w:left="810" w:hanging="450"/>
        <w:rPr>
          <w:rFonts w:eastAsia="Calibri"/>
          <w:color w:val="1F4E79" w:themeColor="accent1" w:themeShade="80"/>
          <w:sz w:val="22"/>
          <w:szCs w:val="22"/>
          <w:lang w:val="en-GB"/>
        </w:rPr>
      </w:pPr>
      <w:r w:rsidRPr="008453CA">
        <w:rPr>
          <w:rFonts w:eastAsia="Calibri"/>
          <w:color w:val="1F4E79" w:themeColor="accent1" w:themeShade="80"/>
          <w:sz w:val="22"/>
          <w:szCs w:val="22"/>
          <w:lang w:val="en-GB"/>
        </w:rPr>
        <w:t>Transition to a circular economy</w:t>
      </w:r>
    </w:p>
    <w:p w14:paraId="7B30DC93" w14:textId="5D6751D7" w:rsidR="00051572" w:rsidRPr="008453CA" w:rsidRDefault="00051572" w:rsidP="00FB1A47">
      <w:pPr>
        <w:pStyle w:val="Default"/>
        <w:numPr>
          <w:ilvl w:val="0"/>
          <w:numId w:val="20"/>
        </w:numPr>
        <w:tabs>
          <w:tab w:val="clear" w:pos="720"/>
          <w:tab w:val="num" w:pos="810"/>
        </w:tabs>
        <w:spacing w:after="120" w:line="288" w:lineRule="auto"/>
        <w:ind w:left="810" w:hanging="450"/>
        <w:rPr>
          <w:rFonts w:eastAsia="Calibri"/>
          <w:color w:val="1F4E79" w:themeColor="accent1" w:themeShade="80"/>
          <w:sz w:val="22"/>
          <w:szCs w:val="22"/>
          <w:lang w:val="en-GB"/>
        </w:rPr>
      </w:pPr>
      <w:r w:rsidRPr="008453CA">
        <w:rPr>
          <w:rFonts w:eastAsia="Calibri"/>
          <w:color w:val="1F4E79" w:themeColor="accent1" w:themeShade="80"/>
          <w:sz w:val="22"/>
          <w:szCs w:val="22"/>
          <w:lang w:val="en-GB"/>
        </w:rPr>
        <w:t>Protection and restoration of biodiversity &amp; ecosystems</w:t>
      </w:r>
    </w:p>
    <w:p w14:paraId="13FF2888" w14:textId="77777777" w:rsidR="00051572" w:rsidRPr="008453CA" w:rsidRDefault="00051572" w:rsidP="00FB1A47">
      <w:pPr>
        <w:pStyle w:val="Default"/>
        <w:spacing w:after="120" w:line="288" w:lineRule="auto"/>
        <w:jc w:val="both"/>
        <w:rPr>
          <w:rFonts w:eastAsia="Calibri"/>
          <w:color w:val="1F4E79" w:themeColor="accent1" w:themeShade="80"/>
          <w:sz w:val="22"/>
          <w:szCs w:val="22"/>
          <w:lang w:val="en-GB"/>
        </w:rPr>
      </w:pPr>
    </w:p>
    <w:p w14:paraId="2100037E" w14:textId="0A5BB315" w:rsidR="00352B2C" w:rsidRPr="008453CA" w:rsidRDefault="00352B2C"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Article 17 of the Taxonomy Regulation</w:t>
      </w:r>
      <w:r w:rsidRPr="008453CA">
        <w:rPr>
          <w:rStyle w:val="FootnoteReference"/>
          <w:rFonts w:eastAsia="Calibri"/>
          <w:color w:val="1F4E79" w:themeColor="accent1" w:themeShade="80"/>
          <w:sz w:val="22"/>
          <w:szCs w:val="22"/>
          <w:lang w:val="en-GB"/>
        </w:rPr>
        <w:footnoteReference w:id="14"/>
      </w:r>
      <w:r w:rsidRPr="008453CA">
        <w:rPr>
          <w:rFonts w:eastAsia="Calibri"/>
          <w:color w:val="1F4E79" w:themeColor="accent1" w:themeShade="80"/>
          <w:sz w:val="22"/>
          <w:szCs w:val="22"/>
          <w:lang w:val="en-GB"/>
        </w:rPr>
        <w:t xml:space="preserve">, defines the significant harm for the six environmental objectives. Thus, an activity </w:t>
      </w:r>
      <w:proofErr w:type="gramStart"/>
      <w:r w:rsidRPr="008453CA">
        <w:rPr>
          <w:rFonts w:eastAsia="Calibri"/>
          <w:color w:val="1F4E79" w:themeColor="accent1" w:themeShade="80"/>
          <w:sz w:val="22"/>
          <w:szCs w:val="22"/>
          <w:lang w:val="en-GB"/>
        </w:rPr>
        <w:t>is considered</w:t>
      </w:r>
      <w:proofErr w:type="gramEnd"/>
      <w:r w:rsidRPr="008453CA">
        <w:rPr>
          <w:rFonts w:eastAsia="Calibri"/>
          <w:color w:val="1F4E79" w:themeColor="accent1" w:themeShade="80"/>
          <w:sz w:val="22"/>
          <w:szCs w:val="22"/>
          <w:lang w:val="en-GB"/>
        </w:rPr>
        <w:t xml:space="preserve"> to do significant harm: </w:t>
      </w:r>
    </w:p>
    <w:p w14:paraId="1892BD7C" w14:textId="530785C5" w:rsidR="00352B2C" w:rsidRPr="008453CA" w:rsidRDefault="00352B2C" w:rsidP="00FB1A47">
      <w:pPr>
        <w:pStyle w:val="Default"/>
        <w:numPr>
          <w:ilvl w:val="1"/>
          <w:numId w:val="21"/>
        </w:numPr>
        <w:spacing w:after="120" w:line="288" w:lineRule="auto"/>
        <w:ind w:left="7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to </w:t>
      </w:r>
      <w:r w:rsidRPr="008453CA">
        <w:rPr>
          <w:rFonts w:eastAsia="Calibri"/>
          <w:b/>
          <w:i/>
          <w:color w:val="1F4E79" w:themeColor="accent1" w:themeShade="80"/>
          <w:sz w:val="22"/>
          <w:szCs w:val="22"/>
          <w:lang w:val="en-GB"/>
        </w:rPr>
        <w:t>climate change mitigation</w:t>
      </w:r>
      <w:r w:rsidRPr="008453CA">
        <w:rPr>
          <w:rFonts w:eastAsia="Calibri"/>
          <w:i/>
          <w:color w:val="1F4E79" w:themeColor="accent1" w:themeShade="80"/>
          <w:sz w:val="22"/>
          <w:szCs w:val="22"/>
          <w:lang w:val="en-GB"/>
        </w:rPr>
        <w:t xml:space="preserve"> if it leads to significant greenhouse gas (GHG) emissions; </w:t>
      </w:r>
    </w:p>
    <w:p w14:paraId="507C072D" w14:textId="62A3A95C" w:rsidR="00352B2C" w:rsidRPr="008453CA" w:rsidRDefault="00352B2C" w:rsidP="00FB1A47">
      <w:pPr>
        <w:pStyle w:val="Default"/>
        <w:numPr>
          <w:ilvl w:val="1"/>
          <w:numId w:val="21"/>
        </w:numPr>
        <w:spacing w:after="120" w:line="288" w:lineRule="auto"/>
        <w:ind w:left="7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to </w:t>
      </w:r>
      <w:r w:rsidRPr="008453CA">
        <w:rPr>
          <w:rFonts w:eastAsia="Calibri"/>
          <w:b/>
          <w:i/>
          <w:color w:val="1F4E79" w:themeColor="accent1" w:themeShade="80"/>
          <w:sz w:val="22"/>
          <w:szCs w:val="22"/>
          <w:lang w:val="en-GB"/>
        </w:rPr>
        <w:t>climate change adaptation</w:t>
      </w:r>
      <w:r w:rsidRPr="008453CA">
        <w:rPr>
          <w:rFonts w:eastAsia="Calibri"/>
          <w:i/>
          <w:color w:val="1F4E79" w:themeColor="accent1" w:themeShade="80"/>
          <w:sz w:val="22"/>
          <w:szCs w:val="22"/>
          <w:lang w:val="en-GB"/>
        </w:rPr>
        <w:t xml:space="preserve"> if it leads to an increased adverse impact of the current climate and the expected future climate, on the activity itself or on people, nature or assets; </w:t>
      </w:r>
    </w:p>
    <w:p w14:paraId="412C2DFA" w14:textId="3BA5239C" w:rsidR="00352B2C" w:rsidRPr="008453CA" w:rsidRDefault="00352B2C" w:rsidP="00FB1A47">
      <w:pPr>
        <w:pStyle w:val="Default"/>
        <w:numPr>
          <w:ilvl w:val="1"/>
          <w:numId w:val="21"/>
        </w:numPr>
        <w:spacing w:after="120" w:line="288" w:lineRule="auto"/>
        <w:ind w:left="7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to </w:t>
      </w:r>
      <w:r w:rsidRPr="008453CA">
        <w:rPr>
          <w:rFonts w:eastAsia="Calibri"/>
          <w:b/>
          <w:i/>
          <w:color w:val="1F4E79" w:themeColor="accent1" w:themeShade="80"/>
          <w:sz w:val="22"/>
          <w:szCs w:val="22"/>
          <w:lang w:val="en-GB"/>
        </w:rPr>
        <w:t>the sustainable use and protection of water and marine resources</w:t>
      </w:r>
      <w:r w:rsidRPr="008453CA">
        <w:rPr>
          <w:rFonts w:eastAsia="Calibri"/>
          <w:i/>
          <w:color w:val="1F4E79" w:themeColor="accent1" w:themeShade="80"/>
          <w:sz w:val="22"/>
          <w:szCs w:val="22"/>
          <w:lang w:val="en-GB"/>
        </w:rPr>
        <w:t xml:space="preserve"> if it is detrimental to the good status or the good ecological potential of bodies of water, including surface water and groundwater, or to the good environmental status of marine waters;</w:t>
      </w:r>
    </w:p>
    <w:p w14:paraId="56ECA77C" w14:textId="4953F4CF" w:rsidR="00352B2C" w:rsidRPr="008453CA" w:rsidRDefault="00352B2C" w:rsidP="00FB1A47">
      <w:pPr>
        <w:pStyle w:val="Default"/>
        <w:numPr>
          <w:ilvl w:val="1"/>
          <w:numId w:val="21"/>
        </w:numPr>
        <w:spacing w:after="120" w:line="288" w:lineRule="auto"/>
        <w:ind w:left="7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lastRenderedPageBreak/>
        <w:t xml:space="preserve">to </w:t>
      </w:r>
      <w:r w:rsidRPr="008453CA">
        <w:rPr>
          <w:rFonts w:eastAsia="Calibri"/>
          <w:b/>
          <w:i/>
          <w:color w:val="1F4E79" w:themeColor="accent1" w:themeShade="80"/>
          <w:sz w:val="22"/>
          <w:szCs w:val="22"/>
          <w:lang w:val="en-GB"/>
        </w:rPr>
        <w:t>the circular economy, including waste prevention and recycling</w:t>
      </w:r>
      <w:r w:rsidRPr="008453CA">
        <w:rPr>
          <w:rFonts w:eastAsia="Calibri"/>
          <w:i/>
          <w:color w:val="1F4E79" w:themeColor="accent1" w:themeShade="80"/>
          <w:sz w:val="22"/>
          <w:szCs w:val="22"/>
          <w:lang w:val="en-GB"/>
        </w:rPr>
        <w:t>, if it leads to significant inefficiencies in the use of materials or in the direct or indirect use of natural resources, or if it significantly increases the generation, incineration or disposal of waste, or if the long-term disposal of waste may cause significant and long-term environmental harm;</w:t>
      </w:r>
    </w:p>
    <w:p w14:paraId="4FE22DD1" w14:textId="34E37A93" w:rsidR="00352B2C" w:rsidRPr="008453CA" w:rsidRDefault="00352B2C" w:rsidP="00FB1A47">
      <w:pPr>
        <w:pStyle w:val="Default"/>
        <w:numPr>
          <w:ilvl w:val="1"/>
          <w:numId w:val="21"/>
        </w:numPr>
        <w:spacing w:after="120" w:line="288" w:lineRule="auto"/>
        <w:ind w:left="7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to </w:t>
      </w:r>
      <w:r w:rsidRPr="008453CA">
        <w:rPr>
          <w:rFonts w:eastAsia="Calibri"/>
          <w:b/>
          <w:i/>
          <w:color w:val="1F4E79" w:themeColor="accent1" w:themeShade="80"/>
          <w:sz w:val="22"/>
          <w:szCs w:val="22"/>
          <w:lang w:val="en-GB"/>
        </w:rPr>
        <w:t>pollution prevention and control</w:t>
      </w:r>
      <w:r w:rsidRPr="008453CA">
        <w:rPr>
          <w:rFonts w:eastAsia="Calibri"/>
          <w:i/>
          <w:color w:val="1F4E79" w:themeColor="accent1" w:themeShade="80"/>
          <w:sz w:val="22"/>
          <w:szCs w:val="22"/>
          <w:lang w:val="en-GB"/>
        </w:rPr>
        <w:t xml:space="preserve"> if it leads to a significant increase in emissions of pollutants into air, water or land; </w:t>
      </w:r>
    </w:p>
    <w:p w14:paraId="330488BD" w14:textId="15E216EC" w:rsidR="00352B2C" w:rsidRPr="008453CA" w:rsidRDefault="00352B2C" w:rsidP="00FB1A47">
      <w:pPr>
        <w:pStyle w:val="Default"/>
        <w:numPr>
          <w:ilvl w:val="1"/>
          <w:numId w:val="21"/>
        </w:numPr>
        <w:spacing w:line="288" w:lineRule="auto"/>
        <w:ind w:left="720"/>
        <w:jc w:val="both"/>
        <w:rPr>
          <w:rFonts w:eastAsia="Calibri"/>
          <w:i/>
          <w:color w:val="1F4E79" w:themeColor="accent1" w:themeShade="80"/>
          <w:sz w:val="22"/>
          <w:szCs w:val="22"/>
          <w:lang w:val="en-GB"/>
        </w:rPr>
      </w:pPr>
      <w:proofErr w:type="gramStart"/>
      <w:r w:rsidRPr="008453CA">
        <w:rPr>
          <w:rFonts w:eastAsia="Calibri"/>
          <w:i/>
          <w:color w:val="1F4E79" w:themeColor="accent1" w:themeShade="80"/>
          <w:sz w:val="22"/>
          <w:szCs w:val="22"/>
          <w:lang w:val="en-GB"/>
        </w:rPr>
        <w:t>to</w:t>
      </w:r>
      <w:proofErr w:type="gramEnd"/>
      <w:r w:rsidRPr="008453CA">
        <w:rPr>
          <w:rFonts w:eastAsia="Calibri"/>
          <w:i/>
          <w:color w:val="1F4E79" w:themeColor="accent1" w:themeShade="80"/>
          <w:sz w:val="22"/>
          <w:szCs w:val="22"/>
          <w:lang w:val="en-GB"/>
        </w:rPr>
        <w:t xml:space="preserve"> </w:t>
      </w:r>
      <w:r w:rsidRPr="008453CA">
        <w:rPr>
          <w:rFonts w:eastAsia="Calibri"/>
          <w:b/>
          <w:i/>
          <w:color w:val="1F4E79" w:themeColor="accent1" w:themeShade="80"/>
          <w:sz w:val="22"/>
          <w:szCs w:val="22"/>
          <w:lang w:val="en-GB"/>
        </w:rPr>
        <w:t>the protection and restoration of biodiversity and ecosystems</w:t>
      </w:r>
      <w:r w:rsidRPr="008453CA">
        <w:rPr>
          <w:rFonts w:eastAsia="Calibri"/>
          <w:i/>
          <w:color w:val="1F4E79" w:themeColor="accent1" w:themeShade="80"/>
          <w:sz w:val="22"/>
          <w:szCs w:val="22"/>
          <w:lang w:val="en-GB"/>
        </w:rPr>
        <w:t xml:space="preserve"> if it is significantly detrimental to the good condition and resilience of ecosystems, or detrimental to the conservation status of habitats and species, including those of Union interest.</w:t>
      </w:r>
    </w:p>
    <w:p w14:paraId="4FFE7E05"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p>
    <w:p w14:paraId="4AE90469" w14:textId="71356AF8" w:rsidR="00F43152" w:rsidRPr="008453CA" w:rsidRDefault="00352B2C"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The project will have to promote solutions that are friendly with the environment and observe the Do No Significant Harm Principle.</w:t>
      </w:r>
    </w:p>
    <w:p w14:paraId="40834F9B"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p>
    <w:p w14:paraId="7EA9FCCD" w14:textId="50906B09" w:rsidR="00051572" w:rsidRPr="008453CA" w:rsidRDefault="00051572"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When developing the application form and the technical annexes, the applicant must include adaptation measures, in this regard please consider at least the measures identified in the </w:t>
      </w:r>
      <w:r w:rsidRPr="008453CA">
        <w:rPr>
          <w:rFonts w:eastAsia="Calibri"/>
          <w:i/>
          <w:color w:val="1F4E79" w:themeColor="accent1" w:themeShade="80"/>
          <w:sz w:val="22"/>
          <w:szCs w:val="22"/>
          <w:lang w:val="en-GB"/>
        </w:rPr>
        <w:t xml:space="preserve">Annex </w:t>
      </w:r>
      <w:r w:rsidR="00374138" w:rsidRPr="008453CA">
        <w:rPr>
          <w:rFonts w:eastAsia="Calibri"/>
          <w:i/>
          <w:color w:val="1F4E79" w:themeColor="accent1" w:themeShade="80"/>
          <w:sz w:val="22"/>
          <w:szCs w:val="22"/>
          <w:lang w:val="en-GB"/>
        </w:rPr>
        <w:t>AG_I</w:t>
      </w:r>
      <w:r w:rsidRPr="008453CA">
        <w:rPr>
          <w:rFonts w:eastAsia="Calibri"/>
          <w:i/>
          <w:color w:val="1F4E79" w:themeColor="accent1" w:themeShade="80"/>
          <w:sz w:val="22"/>
          <w:szCs w:val="22"/>
          <w:lang w:val="en-GB"/>
        </w:rPr>
        <w:t>.</w:t>
      </w:r>
      <w:r w:rsidR="00374138" w:rsidRPr="008453CA" w:rsidDel="00374138">
        <w:rPr>
          <w:rFonts w:eastAsia="Calibri"/>
          <w:i/>
          <w:color w:val="1F4E79" w:themeColor="accent1" w:themeShade="80"/>
          <w:sz w:val="22"/>
          <w:szCs w:val="22"/>
          <w:lang w:val="en-GB"/>
        </w:rPr>
        <w:t xml:space="preserve"> </w:t>
      </w:r>
      <w:proofErr w:type="spellStart"/>
      <w:r w:rsidRPr="008453CA">
        <w:rPr>
          <w:rFonts w:eastAsia="Calibri"/>
          <w:i/>
          <w:color w:val="1F4E79" w:themeColor="accent1" w:themeShade="80"/>
          <w:sz w:val="22"/>
          <w:szCs w:val="22"/>
          <w:lang w:val="en-GB"/>
        </w:rPr>
        <w:t>DNSH_Interreg</w:t>
      </w:r>
      <w:proofErr w:type="spellEnd"/>
      <w:r w:rsidRPr="008453CA">
        <w:rPr>
          <w:rFonts w:eastAsia="Calibri"/>
          <w:i/>
          <w:color w:val="1F4E79" w:themeColor="accent1" w:themeShade="80"/>
          <w:sz w:val="22"/>
          <w:szCs w:val="22"/>
          <w:lang w:val="en-GB"/>
        </w:rPr>
        <w:t xml:space="preserve"> VI-A </w:t>
      </w:r>
      <w:proofErr w:type="spellStart"/>
      <w:r w:rsidRPr="008453CA">
        <w:rPr>
          <w:rFonts w:eastAsia="Calibri"/>
          <w:i/>
          <w:color w:val="1F4E79" w:themeColor="accent1" w:themeShade="80"/>
          <w:sz w:val="22"/>
          <w:szCs w:val="22"/>
          <w:lang w:val="en-GB"/>
        </w:rPr>
        <w:t>RoBg</w:t>
      </w:r>
      <w:proofErr w:type="spellEnd"/>
      <w:r w:rsidRPr="008453CA">
        <w:rPr>
          <w:rFonts w:eastAsia="Calibri"/>
          <w:i/>
          <w:color w:val="1F4E79" w:themeColor="accent1" w:themeShade="80"/>
          <w:sz w:val="22"/>
          <w:szCs w:val="22"/>
          <w:lang w:val="en-GB"/>
        </w:rPr>
        <w:t xml:space="preserve"> </w:t>
      </w:r>
      <w:proofErr w:type="spellStart"/>
      <w:r w:rsidRPr="008453CA">
        <w:rPr>
          <w:rFonts w:eastAsia="Calibri"/>
          <w:i/>
          <w:color w:val="1F4E79" w:themeColor="accent1" w:themeShade="80"/>
          <w:sz w:val="22"/>
          <w:szCs w:val="22"/>
          <w:lang w:val="en-GB"/>
        </w:rPr>
        <w:t>level¸</w:t>
      </w:r>
      <w:r w:rsidRPr="008453CA">
        <w:rPr>
          <w:rFonts w:eastAsia="Calibri"/>
          <w:color w:val="1F4E79" w:themeColor="accent1" w:themeShade="80"/>
          <w:sz w:val="22"/>
          <w:szCs w:val="22"/>
          <w:lang w:val="en-GB"/>
        </w:rPr>
        <w:t>for</w:t>
      </w:r>
      <w:proofErr w:type="spellEnd"/>
      <w:r w:rsidRPr="008453CA">
        <w:rPr>
          <w:rFonts w:eastAsia="Calibri"/>
          <w:color w:val="1F4E79" w:themeColor="accent1" w:themeShade="80"/>
          <w:sz w:val="22"/>
          <w:szCs w:val="22"/>
          <w:lang w:val="en-GB"/>
        </w:rPr>
        <w:t xml:space="preserve"> the corresponding Priority and Specific Objective. </w:t>
      </w:r>
    </w:p>
    <w:p w14:paraId="159DC287" w14:textId="0A4E734D" w:rsidR="00051572" w:rsidRPr="008453CA" w:rsidRDefault="00051572" w:rsidP="00FB1A47">
      <w:pPr>
        <w:pStyle w:val="Default"/>
        <w:spacing w:line="288" w:lineRule="auto"/>
        <w:jc w:val="both"/>
        <w:rPr>
          <w:rFonts w:eastAsia="Calibri"/>
          <w:color w:val="1F4E79" w:themeColor="accent1" w:themeShade="80"/>
          <w:sz w:val="22"/>
          <w:szCs w:val="22"/>
          <w:lang w:val="en-GB"/>
        </w:rPr>
      </w:pPr>
    </w:p>
    <w:p w14:paraId="09F91522" w14:textId="77777777" w:rsidR="00051572" w:rsidRPr="008453CA" w:rsidRDefault="00051572" w:rsidP="00FB1A47">
      <w:pPr>
        <w:pStyle w:val="Default"/>
        <w:spacing w:line="288" w:lineRule="auto"/>
        <w:jc w:val="both"/>
        <w:rPr>
          <w:rFonts w:eastAsia="Calibri"/>
          <w:color w:val="1F4E79" w:themeColor="accent1" w:themeShade="80"/>
          <w:sz w:val="22"/>
          <w:szCs w:val="22"/>
          <w:lang w:val="en-GB"/>
        </w:rPr>
      </w:pPr>
    </w:p>
    <w:p w14:paraId="7C9D87BE" w14:textId="08FB97CC" w:rsidR="00945282" w:rsidRPr="0002431C" w:rsidRDefault="00051572" w:rsidP="0002431C">
      <w:pPr>
        <w:pStyle w:val="Default"/>
        <w:spacing w:line="288" w:lineRule="auto"/>
        <w:ind w:left="1440"/>
        <w:jc w:val="both"/>
        <w:rPr>
          <w:rFonts w:eastAsia="Calibri"/>
          <w:b/>
          <w:color w:val="538135" w:themeColor="accent6" w:themeShade="BF"/>
          <w:sz w:val="22"/>
          <w:szCs w:val="22"/>
          <w:lang w:val="en-GB"/>
        </w:rPr>
      </w:pPr>
      <w:r w:rsidRPr="0002431C">
        <w:rPr>
          <w:rFonts w:eastAsia="Calibri"/>
          <w:b/>
          <w:noProof/>
          <w:color w:val="538135" w:themeColor="accent6" w:themeShade="BF"/>
          <w:sz w:val="22"/>
          <w:szCs w:val="22"/>
        </w:rPr>
        <w:drawing>
          <wp:anchor distT="0" distB="0" distL="114300" distR="114300" simplePos="0" relativeHeight="251813888" behindDoc="1" locked="0" layoutInCell="1" allowOverlap="1" wp14:anchorId="6B374C52" wp14:editId="4A2B2CD8">
            <wp:simplePos x="0" y="0"/>
            <wp:positionH relativeFrom="margin">
              <wp:align>left</wp:align>
            </wp:positionH>
            <wp:positionV relativeFrom="paragraph">
              <wp:posOffset>9525</wp:posOffset>
            </wp:positionV>
            <wp:extent cx="828675" cy="535531"/>
            <wp:effectExtent l="0" t="0" r="0" b="0"/>
            <wp:wrapThrough wrapText="bothSides">
              <wp:wrapPolygon edited="0">
                <wp:start x="0" y="0"/>
                <wp:lineTo x="0" y="20754"/>
                <wp:lineTo x="20855" y="20754"/>
                <wp:lineTo x="20855" y="0"/>
                <wp:lineTo x="0" y="0"/>
              </wp:wrapPolygon>
            </wp:wrapThrough>
            <wp:docPr id="42" name="Picture 42" descr="Yaab Badanaa! (dhegayso: Dhallinyaro Shabaaboow Shufta ah …) – Radio Dalj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ab Badanaa! (dhegayso: Dhallinyaro Shabaaboow Shufta ah …) – Radio Dalji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675" cy="535531"/>
                    </a:xfrm>
                    <a:prstGeom prst="rect">
                      <a:avLst/>
                    </a:prstGeom>
                    <a:noFill/>
                    <a:ln>
                      <a:noFill/>
                    </a:ln>
                  </pic:spPr>
                </pic:pic>
              </a:graphicData>
            </a:graphic>
          </wp:anchor>
        </w:drawing>
      </w:r>
      <w:r w:rsidRPr="0002431C">
        <w:rPr>
          <w:rFonts w:eastAsia="Calibri"/>
          <w:b/>
          <w:color w:val="538135" w:themeColor="accent6" w:themeShade="BF"/>
          <w:sz w:val="22"/>
          <w:szCs w:val="22"/>
          <w:lang w:val="en-GB"/>
        </w:rPr>
        <w:t xml:space="preserve">The adaptation measures included in the </w:t>
      </w:r>
      <w:r w:rsidRPr="0002431C">
        <w:rPr>
          <w:rFonts w:eastAsia="Calibri"/>
          <w:b/>
          <w:i/>
          <w:color w:val="538135" w:themeColor="accent6" w:themeShade="BF"/>
          <w:sz w:val="22"/>
          <w:szCs w:val="22"/>
          <w:lang w:val="en-GB"/>
        </w:rPr>
        <w:t xml:space="preserve">Annex </w:t>
      </w:r>
      <w:r w:rsidR="00374138" w:rsidRPr="0002431C">
        <w:rPr>
          <w:rFonts w:eastAsia="Calibri"/>
          <w:b/>
          <w:i/>
          <w:color w:val="538135" w:themeColor="accent6" w:themeShade="BF"/>
          <w:sz w:val="22"/>
          <w:szCs w:val="22"/>
          <w:lang w:val="en-GB"/>
        </w:rPr>
        <w:t xml:space="preserve">AG_I </w:t>
      </w:r>
      <w:proofErr w:type="spellStart"/>
      <w:r w:rsidRPr="0002431C">
        <w:rPr>
          <w:rFonts w:eastAsia="Calibri"/>
          <w:b/>
          <w:i/>
          <w:color w:val="538135" w:themeColor="accent6" w:themeShade="BF"/>
          <w:sz w:val="22"/>
          <w:szCs w:val="22"/>
          <w:lang w:val="en-GB"/>
        </w:rPr>
        <w:t>DNSH_Interreg</w:t>
      </w:r>
      <w:proofErr w:type="spellEnd"/>
      <w:r w:rsidRPr="0002431C">
        <w:rPr>
          <w:rFonts w:eastAsia="Calibri"/>
          <w:b/>
          <w:i/>
          <w:color w:val="538135" w:themeColor="accent6" w:themeShade="BF"/>
          <w:sz w:val="22"/>
          <w:szCs w:val="22"/>
          <w:lang w:val="en-GB"/>
        </w:rPr>
        <w:t xml:space="preserve"> VI-A </w:t>
      </w:r>
      <w:proofErr w:type="spellStart"/>
      <w:r w:rsidRPr="0002431C">
        <w:rPr>
          <w:rFonts w:eastAsia="Calibri"/>
          <w:b/>
          <w:i/>
          <w:color w:val="538135" w:themeColor="accent6" w:themeShade="BF"/>
          <w:sz w:val="22"/>
          <w:szCs w:val="22"/>
          <w:lang w:val="en-GB"/>
        </w:rPr>
        <w:t>RoBg</w:t>
      </w:r>
      <w:proofErr w:type="spellEnd"/>
      <w:r w:rsidRPr="0002431C">
        <w:rPr>
          <w:rFonts w:eastAsia="Calibri"/>
          <w:b/>
          <w:color w:val="538135" w:themeColor="accent6" w:themeShade="BF"/>
          <w:sz w:val="22"/>
          <w:szCs w:val="22"/>
          <w:lang w:val="en-GB"/>
        </w:rPr>
        <w:t xml:space="preserve"> level are mandatory for all projects! Therefore, before designing your project and the technical annexes, please check the adaptation measures </w:t>
      </w:r>
      <w:proofErr w:type="gramStart"/>
      <w:r w:rsidRPr="0002431C">
        <w:rPr>
          <w:rFonts w:eastAsia="Calibri"/>
          <w:b/>
          <w:color w:val="538135" w:themeColor="accent6" w:themeShade="BF"/>
          <w:sz w:val="22"/>
          <w:szCs w:val="22"/>
          <w:lang w:val="en-GB"/>
        </w:rPr>
        <w:t>identif</w:t>
      </w:r>
      <w:r w:rsidR="00F17C97" w:rsidRPr="0002431C">
        <w:rPr>
          <w:rFonts w:eastAsia="Calibri"/>
          <w:b/>
          <w:color w:val="538135" w:themeColor="accent6" w:themeShade="BF"/>
          <w:sz w:val="22"/>
          <w:szCs w:val="22"/>
          <w:lang w:val="en-GB"/>
        </w:rPr>
        <w:t>ied</w:t>
      </w:r>
      <w:r w:rsidRPr="0002431C">
        <w:rPr>
          <w:rFonts w:eastAsia="Calibri"/>
          <w:b/>
          <w:color w:val="538135" w:themeColor="accent6" w:themeShade="BF"/>
          <w:sz w:val="22"/>
          <w:szCs w:val="22"/>
          <w:lang w:val="en-GB"/>
        </w:rPr>
        <w:t xml:space="preserve"> </w:t>
      </w:r>
      <w:r w:rsidR="0002431C">
        <w:rPr>
          <w:rFonts w:eastAsia="Calibri"/>
          <w:b/>
          <w:color w:val="538135" w:themeColor="accent6" w:themeShade="BF"/>
          <w:sz w:val="22"/>
          <w:szCs w:val="22"/>
          <w:lang w:val="en-GB"/>
        </w:rPr>
        <w:t xml:space="preserve"> </w:t>
      </w:r>
      <w:r w:rsidRPr="0002431C">
        <w:rPr>
          <w:rFonts w:eastAsia="Calibri"/>
          <w:b/>
          <w:color w:val="538135" w:themeColor="accent6" w:themeShade="BF"/>
          <w:sz w:val="22"/>
          <w:szCs w:val="22"/>
          <w:lang w:val="en-GB"/>
        </w:rPr>
        <w:t>for</w:t>
      </w:r>
      <w:proofErr w:type="gramEnd"/>
      <w:r w:rsidRPr="0002431C">
        <w:rPr>
          <w:rFonts w:eastAsia="Calibri"/>
          <w:b/>
          <w:color w:val="538135" w:themeColor="accent6" w:themeShade="BF"/>
          <w:sz w:val="22"/>
          <w:szCs w:val="22"/>
          <w:lang w:val="en-GB"/>
        </w:rPr>
        <w:t xml:space="preserve"> the Specific Objective and Priority under the project will be submitted.</w:t>
      </w:r>
    </w:p>
    <w:p w14:paraId="724EC068" w14:textId="54CA2645" w:rsidR="00051572" w:rsidRPr="008453CA" w:rsidRDefault="00051572" w:rsidP="00FB1A47">
      <w:pPr>
        <w:pStyle w:val="Default"/>
        <w:spacing w:before="24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Please bear in mind that these are minimum requirements,</w:t>
      </w:r>
      <w:r w:rsidR="004C7150" w:rsidRPr="008453CA">
        <w:rPr>
          <w:rFonts w:eastAsia="Calibri"/>
          <w:color w:val="1F4E79" w:themeColor="accent1" w:themeShade="80"/>
          <w:sz w:val="22"/>
          <w:szCs w:val="22"/>
          <w:lang w:val="en-GB"/>
        </w:rPr>
        <w:t xml:space="preserve"> and</w:t>
      </w:r>
      <w:r w:rsidR="005B6CF2" w:rsidRPr="008453CA">
        <w:rPr>
          <w:rFonts w:eastAsia="Calibri"/>
          <w:color w:val="1F4E79" w:themeColor="accent1" w:themeShade="80"/>
          <w:sz w:val="22"/>
          <w:szCs w:val="22"/>
          <w:lang w:val="en-GB"/>
        </w:rPr>
        <w:t xml:space="preserve"> they</w:t>
      </w:r>
      <w:r w:rsidR="004C7150" w:rsidRPr="008453CA">
        <w:rPr>
          <w:rFonts w:eastAsia="Calibri"/>
          <w:color w:val="1F4E79" w:themeColor="accent1" w:themeShade="80"/>
          <w:sz w:val="22"/>
          <w:szCs w:val="22"/>
          <w:lang w:val="en-GB"/>
        </w:rPr>
        <w:t xml:space="preserve"> </w:t>
      </w:r>
      <w:proofErr w:type="gramStart"/>
      <w:r w:rsidR="004C7150" w:rsidRPr="008453CA">
        <w:rPr>
          <w:rFonts w:eastAsia="Calibri"/>
          <w:color w:val="1F4E79" w:themeColor="accent1" w:themeShade="80"/>
          <w:sz w:val="22"/>
          <w:szCs w:val="22"/>
          <w:lang w:val="en-GB"/>
        </w:rPr>
        <w:t>can be complemented</w:t>
      </w:r>
      <w:proofErr w:type="gramEnd"/>
      <w:r w:rsidR="004C7150" w:rsidRPr="008453CA">
        <w:rPr>
          <w:rFonts w:eastAsia="Calibri"/>
          <w:color w:val="1F4E79" w:themeColor="accent1" w:themeShade="80"/>
          <w:sz w:val="22"/>
          <w:szCs w:val="22"/>
          <w:lang w:val="en-GB"/>
        </w:rPr>
        <w:t xml:space="preserve"> with additional ones, depending on the legal requirements and the type of the project.  </w:t>
      </w:r>
    </w:p>
    <w:p w14:paraId="7B9F379C" w14:textId="77777777" w:rsidR="00945282" w:rsidRPr="008453CA" w:rsidRDefault="00945282" w:rsidP="00FB1A47">
      <w:pPr>
        <w:pStyle w:val="Default"/>
        <w:spacing w:line="288" w:lineRule="auto"/>
        <w:jc w:val="both"/>
        <w:rPr>
          <w:rFonts w:eastAsia="Calibri"/>
          <w:color w:val="1F4E79" w:themeColor="accent1" w:themeShade="80"/>
          <w:sz w:val="22"/>
          <w:szCs w:val="22"/>
          <w:lang w:val="en-GB"/>
        </w:rPr>
      </w:pPr>
    </w:p>
    <w:p w14:paraId="6A2B1262" w14:textId="2B527EF0" w:rsidR="005B6CF2" w:rsidRPr="008453CA" w:rsidRDefault="005B6CF2"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All these adaptation measures </w:t>
      </w:r>
      <w:proofErr w:type="gramStart"/>
      <w:r w:rsidRPr="008453CA">
        <w:rPr>
          <w:rFonts w:eastAsia="Calibri"/>
          <w:color w:val="1F4E79" w:themeColor="accent1" w:themeShade="80"/>
          <w:sz w:val="22"/>
          <w:szCs w:val="22"/>
          <w:lang w:val="en-GB"/>
        </w:rPr>
        <w:t>shall be implemented and checked during the project execution</w:t>
      </w:r>
      <w:proofErr w:type="gramEnd"/>
      <w:r w:rsidRPr="008453CA">
        <w:rPr>
          <w:rFonts w:eastAsia="Calibri"/>
          <w:color w:val="1F4E79" w:themeColor="accent1" w:themeShade="80"/>
          <w:sz w:val="22"/>
          <w:szCs w:val="22"/>
          <w:lang w:val="en-GB"/>
        </w:rPr>
        <w:t xml:space="preserve">. Also, please bear in mind that it is your responsibility to request the service provider/contractor to comply with these requirements and monitor their implementation during the works execution/equipment providing. </w:t>
      </w:r>
    </w:p>
    <w:p w14:paraId="262549D2" w14:textId="77777777" w:rsidR="00945282" w:rsidRPr="008453CA" w:rsidRDefault="00945282" w:rsidP="00FB1A47">
      <w:pPr>
        <w:pStyle w:val="Default"/>
        <w:spacing w:line="288" w:lineRule="auto"/>
        <w:jc w:val="both"/>
        <w:rPr>
          <w:rFonts w:eastAsia="Calibri"/>
          <w:color w:val="1F4E79" w:themeColor="accent1" w:themeShade="80"/>
          <w:sz w:val="22"/>
          <w:szCs w:val="22"/>
          <w:lang w:val="en-GB"/>
        </w:rPr>
      </w:pPr>
    </w:p>
    <w:p w14:paraId="21764421" w14:textId="0EE8309C" w:rsidR="00051572" w:rsidRPr="008453CA" w:rsidRDefault="00945282"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As such, the terms of reference for works execution, service and equipment providing should clearly mention the compliance with the </w:t>
      </w:r>
      <w:r w:rsidRPr="008453CA">
        <w:rPr>
          <w:rFonts w:eastAsia="Calibri"/>
          <w:i/>
          <w:color w:val="1F4E79" w:themeColor="accent1" w:themeShade="80"/>
          <w:sz w:val="22"/>
          <w:szCs w:val="22"/>
          <w:lang w:val="en-GB"/>
        </w:rPr>
        <w:t>Do No Significant Harm</w:t>
      </w:r>
      <w:r w:rsidRPr="008453CA">
        <w:rPr>
          <w:rFonts w:eastAsia="Calibri"/>
          <w:color w:val="1F4E79" w:themeColor="accent1" w:themeShade="80"/>
          <w:sz w:val="22"/>
          <w:szCs w:val="22"/>
          <w:lang w:val="en-GB"/>
        </w:rPr>
        <w:t xml:space="preserve">" and the adaptation measures that must be applied. </w:t>
      </w:r>
    </w:p>
    <w:p w14:paraId="51206FDE" w14:textId="5999C517" w:rsidR="00051572" w:rsidRDefault="00051572" w:rsidP="00FB1A47">
      <w:pPr>
        <w:pStyle w:val="Default"/>
        <w:spacing w:line="288" w:lineRule="auto"/>
        <w:jc w:val="both"/>
        <w:rPr>
          <w:rFonts w:eastAsia="Calibri"/>
          <w:color w:val="1F4E79" w:themeColor="accent1" w:themeShade="80"/>
          <w:sz w:val="22"/>
          <w:szCs w:val="22"/>
          <w:lang w:val="en-GB"/>
        </w:rPr>
      </w:pPr>
    </w:p>
    <w:p w14:paraId="7774C555" w14:textId="77777777" w:rsidR="002D1F13" w:rsidRPr="008453CA" w:rsidRDefault="002D1F13" w:rsidP="00FB1A47">
      <w:pPr>
        <w:pStyle w:val="Default"/>
        <w:spacing w:line="288" w:lineRule="auto"/>
        <w:jc w:val="both"/>
        <w:rPr>
          <w:rFonts w:eastAsia="Calibri"/>
          <w:color w:val="1F4E79" w:themeColor="accent1" w:themeShade="80"/>
          <w:sz w:val="22"/>
          <w:szCs w:val="22"/>
          <w:lang w:val="en-GB"/>
        </w:rPr>
      </w:pPr>
    </w:p>
    <w:p w14:paraId="656A1F67" w14:textId="77777777" w:rsidR="00051572" w:rsidRPr="008453CA" w:rsidRDefault="00051572" w:rsidP="00FB1A47">
      <w:pPr>
        <w:pStyle w:val="Default"/>
        <w:spacing w:line="288" w:lineRule="auto"/>
        <w:jc w:val="both"/>
        <w:rPr>
          <w:rFonts w:eastAsia="Calibri"/>
          <w:b/>
          <w:color w:val="1F4E79" w:themeColor="accent1" w:themeShade="80"/>
          <w:sz w:val="22"/>
          <w:szCs w:val="22"/>
          <w:lang w:val="en-GB"/>
        </w:rPr>
      </w:pPr>
    </w:p>
    <w:p w14:paraId="0B6697B9" w14:textId="77777777" w:rsidR="00352B2C" w:rsidRPr="008453CA" w:rsidRDefault="00352B2C" w:rsidP="00FB1A47">
      <w:pPr>
        <w:pStyle w:val="Default"/>
        <w:shd w:val="clear" w:color="auto" w:fill="DEEAF6" w:themeFill="accent1" w:themeFillTint="33"/>
        <w:spacing w:line="288" w:lineRule="auto"/>
        <w:jc w:val="both"/>
        <w:rPr>
          <w:rFonts w:eastAsia="Calibri"/>
          <w:b/>
          <w:color w:val="1F4E79" w:themeColor="accent1" w:themeShade="80"/>
          <w:sz w:val="22"/>
          <w:szCs w:val="22"/>
          <w:lang w:val="en-GB"/>
        </w:rPr>
      </w:pPr>
      <w:r w:rsidRPr="008453CA">
        <w:rPr>
          <w:rFonts w:eastAsia="Calibri"/>
          <w:b/>
          <w:color w:val="1F4E79" w:themeColor="accent1" w:themeShade="80"/>
          <w:sz w:val="22"/>
          <w:szCs w:val="22"/>
          <w:lang w:val="en-GB"/>
        </w:rPr>
        <w:lastRenderedPageBreak/>
        <w:t>GO GREEN WITH YOUR PROJECT!</w:t>
      </w:r>
    </w:p>
    <w:p w14:paraId="79D75192"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p>
    <w:p w14:paraId="5461452D" w14:textId="432C739B" w:rsidR="00352B2C" w:rsidRPr="008453CA" w:rsidRDefault="00352B2C"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When designing and implementing your project, you can act in many ways to reduce impact on the environment and reduce the carbon footprint. You are thus strongly encouraged to apply energy efficient and sustainable principles to the project activities. In fact, measures reducing the impact on the environment </w:t>
      </w:r>
      <w:r w:rsidR="00051572" w:rsidRPr="008453CA">
        <w:rPr>
          <w:rFonts w:eastAsia="Calibri"/>
          <w:color w:val="1F4E79" w:themeColor="accent1" w:themeShade="80"/>
          <w:sz w:val="22"/>
          <w:szCs w:val="22"/>
          <w:lang w:val="en-GB"/>
        </w:rPr>
        <w:t>cannot</w:t>
      </w:r>
      <w:r w:rsidRPr="008453CA">
        <w:rPr>
          <w:rFonts w:eastAsia="Calibri"/>
          <w:color w:val="1F4E79" w:themeColor="accent1" w:themeShade="80"/>
          <w:sz w:val="22"/>
          <w:szCs w:val="22"/>
          <w:lang w:val="en-GB"/>
        </w:rPr>
        <w:t xml:space="preserve"> only add value to the project in terms of credibility, but it can also result in lower costs. </w:t>
      </w:r>
    </w:p>
    <w:p w14:paraId="32A7A1FF"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p>
    <w:p w14:paraId="63FE7486" w14:textId="77777777" w:rsidR="00352B2C" w:rsidRPr="009D6735" w:rsidRDefault="00352B2C" w:rsidP="00FB1A47">
      <w:pPr>
        <w:pStyle w:val="Default"/>
        <w:spacing w:line="288" w:lineRule="auto"/>
        <w:jc w:val="both"/>
        <w:rPr>
          <w:rFonts w:eastAsia="Calibri"/>
          <w:color w:val="1F4E79" w:themeColor="accent1" w:themeShade="80"/>
          <w:sz w:val="22"/>
          <w:szCs w:val="22"/>
          <w:lang w:val="en-GB"/>
        </w:rPr>
      </w:pPr>
      <w:r w:rsidRPr="009D6735">
        <w:rPr>
          <w:rFonts w:eastAsia="Calibri"/>
          <w:color w:val="1F4E79" w:themeColor="accent1" w:themeShade="80"/>
          <w:sz w:val="22"/>
          <w:szCs w:val="22"/>
          <w:lang w:val="en-GB"/>
        </w:rPr>
        <w:t>There are several examples about how projects can implement sustainability on the operational level:</w:t>
      </w:r>
    </w:p>
    <w:p w14:paraId="33C91E0F" w14:textId="57E490FA" w:rsidR="00352B2C" w:rsidRPr="009D6735" w:rsidRDefault="00352B2C" w:rsidP="00FB1A47">
      <w:pPr>
        <w:pStyle w:val="Default"/>
        <w:numPr>
          <w:ilvl w:val="0"/>
          <w:numId w:val="22"/>
        </w:numPr>
        <w:spacing w:after="120" w:line="288" w:lineRule="auto"/>
        <w:jc w:val="both"/>
        <w:rPr>
          <w:rFonts w:eastAsia="Calibri"/>
          <w:color w:val="1F4E79" w:themeColor="accent1" w:themeShade="80"/>
          <w:sz w:val="22"/>
          <w:szCs w:val="22"/>
          <w:lang w:val="en-GB"/>
        </w:rPr>
      </w:pPr>
      <w:r w:rsidRPr="009D6735">
        <w:rPr>
          <w:rFonts w:eastAsia="Calibri"/>
          <w:color w:val="1F4E79" w:themeColor="accent1" w:themeShade="80"/>
          <w:sz w:val="22"/>
          <w:szCs w:val="22"/>
          <w:lang w:val="en-GB"/>
        </w:rPr>
        <w:t>Carefully consider the impacts of the project activities on economical, ecological and social aspects within the project eligible area targeted;</w:t>
      </w:r>
    </w:p>
    <w:p w14:paraId="4592F612" w14:textId="530F7318" w:rsidR="00352B2C" w:rsidRPr="009D6735" w:rsidRDefault="00352B2C" w:rsidP="00FB1A47">
      <w:pPr>
        <w:pStyle w:val="Default"/>
        <w:numPr>
          <w:ilvl w:val="0"/>
          <w:numId w:val="22"/>
        </w:numPr>
        <w:spacing w:after="120" w:line="288" w:lineRule="auto"/>
        <w:jc w:val="both"/>
        <w:rPr>
          <w:rFonts w:eastAsia="Calibri"/>
          <w:color w:val="1F4E79" w:themeColor="accent1" w:themeShade="80"/>
          <w:sz w:val="22"/>
          <w:szCs w:val="22"/>
          <w:lang w:val="en-GB"/>
        </w:rPr>
      </w:pPr>
      <w:r w:rsidRPr="009D6735">
        <w:rPr>
          <w:rFonts w:eastAsia="Calibri"/>
          <w:color w:val="1F4E79" w:themeColor="accent1" w:themeShade="80"/>
          <w:sz w:val="22"/>
          <w:szCs w:val="22"/>
          <w:lang w:val="en-GB"/>
        </w:rPr>
        <w:t>Consider giving priority to using “green infrastructure” solutions over “grey solutions” whenever this is possible;</w:t>
      </w:r>
    </w:p>
    <w:p w14:paraId="31F6FB77" w14:textId="678559A6" w:rsidR="00352B2C" w:rsidRPr="009D6735" w:rsidRDefault="00352B2C" w:rsidP="00FB1A47">
      <w:pPr>
        <w:pStyle w:val="Default"/>
        <w:numPr>
          <w:ilvl w:val="0"/>
          <w:numId w:val="22"/>
        </w:numPr>
        <w:spacing w:after="120" w:line="288" w:lineRule="auto"/>
        <w:jc w:val="both"/>
        <w:rPr>
          <w:rFonts w:eastAsia="Calibri"/>
          <w:color w:val="1F4E79" w:themeColor="accent1" w:themeShade="80"/>
          <w:sz w:val="22"/>
          <w:szCs w:val="22"/>
          <w:lang w:val="en-GB"/>
        </w:rPr>
      </w:pPr>
      <w:r w:rsidRPr="009D6735">
        <w:rPr>
          <w:rFonts w:eastAsia="Calibri"/>
          <w:color w:val="1F4E79" w:themeColor="accent1" w:themeShade="80"/>
          <w:sz w:val="22"/>
          <w:szCs w:val="22"/>
          <w:lang w:val="en-GB"/>
        </w:rPr>
        <w:t>Practice to make your daily working choices the sustainable way;</w:t>
      </w:r>
    </w:p>
    <w:p w14:paraId="6B19BF6C" w14:textId="3AB35983" w:rsidR="00352B2C" w:rsidRPr="009D6735" w:rsidRDefault="00352B2C" w:rsidP="00FB1A47">
      <w:pPr>
        <w:pStyle w:val="Default"/>
        <w:numPr>
          <w:ilvl w:val="0"/>
          <w:numId w:val="22"/>
        </w:numPr>
        <w:spacing w:after="120" w:line="288" w:lineRule="auto"/>
        <w:jc w:val="both"/>
        <w:rPr>
          <w:rFonts w:eastAsia="Calibri"/>
          <w:color w:val="1F4E79" w:themeColor="accent1" w:themeShade="80"/>
          <w:sz w:val="22"/>
          <w:szCs w:val="22"/>
          <w:lang w:val="en-GB"/>
        </w:rPr>
      </w:pPr>
      <w:r w:rsidRPr="009D6735">
        <w:rPr>
          <w:rFonts w:eastAsia="Calibri"/>
          <w:color w:val="1F4E79" w:themeColor="accent1" w:themeShade="80"/>
          <w:sz w:val="22"/>
          <w:szCs w:val="22"/>
          <w:lang w:val="en-GB"/>
        </w:rPr>
        <w:t>Rethink your meeting habits in order to minimise environmental impact;</w:t>
      </w:r>
    </w:p>
    <w:p w14:paraId="55D17F1B" w14:textId="14414FA8" w:rsidR="00352B2C" w:rsidRPr="009D6735" w:rsidRDefault="00352B2C" w:rsidP="00FB1A47">
      <w:pPr>
        <w:pStyle w:val="Default"/>
        <w:numPr>
          <w:ilvl w:val="0"/>
          <w:numId w:val="22"/>
        </w:numPr>
        <w:spacing w:after="120" w:line="288" w:lineRule="auto"/>
        <w:jc w:val="both"/>
        <w:rPr>
          <w:rFonts w:eastAsia="Calibri"/>
          <w:color w:val="1F4E79" w:themeColor="accent1" w:themeShade="80"/>
          <w:sz w:val="22"/>
          <w:szCs w:val="22"/>
          <w:lang w:val="en-GB"/>
        </w:rPr>
      </w:pPr>
      <w:r w:rsidRPr="009D6735">
        <w:rPr>
          <w:rFonts w:eastAsia="Calibri"/>
          <w:color w:val="1F4E79" w:themeColor="accent1" w:themeShade="80"/>
          <w:sz w:val="22"/>
          <w:szCs w:val="22"/>
          <w:lang w:val="en-GB"/>
        </w:rPr>
        <w:t>Practice green procurement.</w:t>
      </w:r>
    </w:p>
    <w:p w14:paraId="610605CC" w14:textId="77777777" w:rsidR="00352B2C" w:rsidRPr="008453CA" w:rsidRDefault="00352B2C" w:rsidP="00FB1A47">
      <w:pPr>
        <w:pStyle w:val="Default"/>
        <w:spacing w:line="288" w:lineRule="auto"/>
        <w:jc w:val="both"/>
        <w:rPr>
          <w:rFonts w:eastAsia="Calibri"/>
          <w:b/>
          <w:color w:val="1F4E79" w:themeColor="accent1" w:themeShade="80"/>
          <w:sz w:val="22"/>
          <w:szCs w:val="22"/>
          <w:lang w:val="en-GB"/>
        </w:rPr>
      </w:pPr>
    </w:p>
    <w:p w14:paraId="4B5A2D5D" w14:textId="423FFB6B" w:rsidR="00352B2C" w:rsidRPr="008453CA" w:rsidRDefault="00352B2C"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Guidance on simple greening measures projects can apply to contribute to sustainable development are to be found in the United Nations Environment Programme’s (UNEP) guide to climate neutrality: “kick the habit</w:t>
      </w:r>
      <w:r w:rsidRPr="008453CA">
        <w:rPr>
          <w:rStyle w:val="FootnoteReference"/>
          <w:rFonts w:eastAsia="Calibri"/>
          <w:color w:val="1F4E79" w:themeColor="accent1" w:themeShade="80"/>
          <w:sz w:val="22"/>
          <w:szCs w:val="22"/>
          <w:lang w:val="en-GB"/>
        </w:rPr>
        <w:footnoteReference w:id="15"/>
      </w:r>
      <w:r w:rsidRPr="008453CA">
        <w:rPr>
          <w:rFonts w:eastAsia="Calibri"/>
          <w:color w:val="1F4E79" w:themeColor="accent1" w:themeShade="80"/>
          <w:sz w:val="22"/>
          <w:szCs w:val="22"/>
          <w:lang w:val="en-GB"/>
        </w:rPr>
        <w:t>”  and the UNEP Green meeting Guide</w:t>
      </w:r>
      <w:r w:rsidRPr="008453CA">
        <w:rPr>
          <w:rStyle w:val="FootnoteReference"/>
          <w:rFonts w:eastAsia="Calibri"/>
          <w:color w:val="1F4E79" w:themeColor="accent1" w:themeShade="80"/>
          <w:sz w:val="22"/>
          <w:szCs w:val="22"/>
          <w:lang w:val="en-GB"/>
        </w:rPr>
        <w:footnoteReference w:id="16"/>
      </w:r>
      <w:r w:rsidRPr="008453CA">
        <w:rPr>
          <w:rFonts w:eastAsia="Calibri"/>
          <w:color w:val="1F4E79" w:themeColor="accent1" w:themeShade="80"/>
          <w:sz w:val="22"/>
          <w:szCs w:val="22"/>
          <w:lang w:val="en-GB"/>
        </w:rPr>
        <w:t xml:space="preserve">. </w:t>
      </w:r>
    </w:p>
    <w:p w14:paraId="5D8B2F23" w14:textId="77777777" w:rsidR="00352B2C" w:rsidRPr="005861C8" w:rsidRDefault="00352B2C" w:rsidP="00FB1A47">
      <w:pPr>
        <w:pStyle w:val="Default"/>
        <w:spacing w:after="120" w:line="288" w:lineRule="auto"/>
        <w:jc w:val="both"/>
        <w:rPr>
          <w:rFonts w:eastAsia="Calibri"/>
          <w:b/>
          <w:color w:val="1F4E79" w:themeColor="accent1" w:themeShade="80"/>
          <w:sz w:val="22"/>
          <w:szCs w:val="22"/>
          <w:lang w:val="en-GB"/>
        </w:rPr>
      </w:pPr>
      <w:r w:rsidRPr="005861C8">
        <w:rPr>
          <w:rFonts w:eastAsia="Calibri"/>
          <w:b/>
          <w:color w:val="1F4E79" w:themeColor="accent1" w:themeShade="80"/>
          <w:sz w:val="22"/>
          <w:szCs w:val="22"/>
          <w:lang w:val="en-GB"/>
        </w:rPr>
        <w:t>Here are some tips you can follow:</w:t>
      </w:r>
    </w:p>
    <w:p w14:paraId="3F9C3033" w14:textId="77309AF7" w:rsidR="00352B2C" w:rsidRPr="008453CA" w:rsidRDefault="00352B2C" w:rsidP="00FB1A47">
      <w:pPr>
        <w:pStyle w:val="Default"/>
        <w:numPr>
          <w:ilvl w:val="0"/>
          <w:numId w:val="23"/>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Go paperless or if you really have to use paper, make it recycled one;</w:t>
      </w:r>
    </w:p>
    <w:p w14:paraId="65F1F03D" w14:textId="6F361C09" w:rsidR="00352B2C" w:rsidRPr="008453CA" w:rsidRDefault="00352B2C" w:rsidP="00FB1A47">
      <w:pPr>
        <w:pStyle w:val="Default"/>
        <w:numPr>
          <w:ilvl w:val="0"/>
          <w:numId w:val="23"/>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Publications </w:t>
      </w:r>
      <w:proofErr w:type="gramStart"/>
      <w:r w:rsidRPr="008453CA">
        <w:rPr>
          <w:rFonts w:eastAsia="Calibri"/>
          <w:i/>
          <w:color w:val="1F4E79" w:themeColor="accent1" w:themeShade="80"/>
          <w:sz w:val="22"/>
          <w:szCs w:val="22"/>
          <w:lang w:val="en-GB"/>
        </w:rPr>
        <w:t>should be printed</w:t>
      </w:r>
      <w:proofErr w:type="gramEnd"/>
      <w:r w:rsidRPr="008453CA">
        <w:rPr>
          <w:rFonts w:eastAsia="Calibri"/>
          <w:i/>
          <w:color w:val="1F4E79" w:themeColor="accent1" w:themeShade="80"/>
          <w:sz w:val="22"/>
          <w:szCs w:val="22"/>
          <w:lang w:val="en-GB"/>
        </w:rPr>
        <w:t xml:space="preserve"> for external communication purposes (if needed only). For electronic publications, a “printer-friendly” version (less </w:t>
      </w:r>
      <w:r w:rsidR="002E6AEF" w:rsidRPr="008453CA">
        <w:rPr>
          <w:rFonts w:eastAsia="Calibri"/>
          <w:i/>
          <w:color w:val="1F4E79" w:themeColor="accent1" w:themeShade="80"/>
          <w:sz w:val="22"/>
          <w:szCs w:val="22"/>
          <w:lang w:val="en-GB"/>
        </w:rPr>
        <w:t>colours</w:t>
      </w:r>
      <w:r w:rsidRPr="008453CA">
        <w:rPr>
          <w:rFonts w:eastAsia="Calibri"/>
          <w:i/>
          <w:color w:val="1F4E79" w:themeColor="accent1" w:themeShade="80"/>
          <w:sz w:val="22"/>
          <w:szCs w:val="22"/>
          <w:lang w:val="en-GB"/>
        </w:rPr>
        <w:t>, more compact text, less pages) should be made available;</w:t>
      </w:r>
    </w:p>
    <w:p w14:paraId="0D9A3A97" w14:textId="4F8F4324" w:rsidR="00352B2C" w:rsidRPr="008453CA" w:rsidRDefault="00352B2C" w:rsidP="00FB1A47">
      <w:pPr>
        <w:pStyle w:val="Default"/>
        <w:numPr>
          <w:ilvl w:val="0"/>
          <w:numId w:val="23"/>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Use the Programme electronic system and e-mail for communicating with the Programme structures or your project partners;</w:t>
      </w:r>
    </w:p>
    <w:p w14:paraId="70C671F1" w14:textId="58C25527" w:rsidR="00352B2C" w:rsidRPr="008453CA" w:rsidRDefault="00352B2C" w:rsidP="00FB1A47">
      <w:pPr>
        <w:pStyle w:val="Default"/>
        <w:numPr>
          <w:ilvl w:val="0"/>
          <w:numId w:val="23"/>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Information on the greening efforts made at the meeting/event is provided electronically prior to, and after the meeting;</w:t>
      </w:r>
    </w:p>
    <w:p w14:paraId="080E2882" w14:textId="5B61393B" w:rsidR="00352B2C" w:rsidRPr="008453CA" w:rsidRDefault="00352B2C" w:rsidP="00FB1A47">
      <w:pPr>
        <w:pStyle w:val="Default"/>
        <w:numPr>
          <w:ilvl w:val="0"/>
          <w:numId w:val="23"/>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lastRenderedPageBreak/>
        <w:t>Materials produced for the events (such as banners, posters, signs, etc.) are designed and written in a generic way to allow them to be reused for other events;</w:t>
      </w:r>
    </w:p>
    <w:p w14:paraId="2234C3BE" w14:textId="24B87FB2" w:rsidR="00352B2C" w:rsidRPr="008453CA" w:rsidRDefault="00352B2C" w:rsidP="00FB1A47">
      <w:pPr>
        <w:pStyle w:val="Default"/>
        <w:numPr>
          <w:ilvl w:val="0"/>
          <w:numId w:val="23"/>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A dedicated area is provided for participants to return material that can be re-used (such as badges);</w:t>
      </w:r>
    </w:p>
    <w:p w14:paraId="5D46128F" w14:textId="5B389A66" w:rsidR="00352B2C" w:rsidRPr="008453CA" w:rsidRDefault="00352B2C" w:rsidP="00FB1A47">
      <w:pPr>
        <w:pStyle w:val="Default"/>
        <w:numPr>
          <w:ilvl w:val="0"/>
          <w:numId w:val="23"/>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Switch to cloud computing;</w:t>
      </w:r>
    </w:p>
    <w:p w14:paraId="6442DD2D" w14:textId="4CBDE3E2" w:rsidR="00352B2C" w:rsidRPr="008453CA" w:rsidRDefault="00352B2C" w:rsidP="00FB1A47">
      <w:pPr>
        <w:pStyle w:val="Default"/>
        <w:numPr>
          <w:ilvl w:val="0"/>
          <w:numId w:val="23"/>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Consider online meetings instead of face-to-face meetings where possible; </w:t>
      </w:r>
    </w:p>
    <w:p w14:paraId="742BF065" w14:textId="712F9ADA" w:rsidR="00352B2C" w:rsidRPr="008453CA" w:rsidRDefault="00352B2C" w:rsidP="00FB1A47">
      <w:pPr>
        <w:pStyle w:val="Default"/>
        <w:numPr>
          <w:ilvl w:val="0"/>
          <w:numId w:val="23"/>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Modernize your equipment - updating and upgrading your equipment can make a significant difference in how eco-friendly you are;</w:t>
      </w:r>
    </w:p>
    <w:p w14:paraId="54B245DB" w14:textId="23591FAA" w:rsidR="00352B2C" w:rsidRPr="008453CA" w:rsidRDefault="00352B2C" w:rsidP="00FB1A47">
      <w:pPr>
        <w:pStyle w:val="Default"/>
        <w:numPr>
          <w:ilvl w:val="0"/>
          <w:numId w:val="23"/>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Include environmental criteria in procurement procedures.</w:t>
      </w:r>
    </w:p>
    <w:p w14:paraId="562EC371" w14:textId="23001179" w:rsidR="00352B2C" w:rsidRPr="008453CA" w:rsidRDefault="00352B2C" w:rsidP="00FB1A47">
      <w:pPr>
        <w:pStyle w:val="Default"/>
        <w:numPr>
          <w:ilvl w:val="0"/>
          <w:numId w:val="23"/>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Operate fuel efficient vehicles (electric or hybrid cars);</w:t>
      </w:r>
    </w:p>
    <w:p w14:paraId="5B0C9A92" w14:textId="2424AB54" w:rsidR="00352B2C" w:rsidRPr="008453CA" w:rsidRDefault="00352B2C" w:rsidP="00FB1A47">
      <w:pPr>
        <w:pStyle w:val="Default"/>
        <w:numPr>
          <w:ilvl w:val="0"/>
          <w:numId w:val="23"/>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Give preference to environmentally-friendly mobility options (in particular for short travel distances); </w:t>
      </w:r>
    </w:p>
    <w:p w14:paraId="0D92A8AF" w14:textId="6EA6B0C1" w:rsidR="00352B2C" w:rsidRPr="008453CA" w:rsidRDefault="00352B2C" w:rsidP="00FB1A47">
      <w:pPr>
        <w:pStyle w:val="Default"/>
        <w:numPr>
          <w:ilvl w:val="0"/>
          <w:numId w:val="23"/>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Use eco-friendly means of transport or go on foot;</w:t>
      </w:r>
    </w:p>
    <w:p w14:paraId="4E5E0CA7" w14:textId="70100099" w:rsidR="00352B2C" w:rsidRPr="008453CA" w:rsidRDefault="00352B2C" w:rsidP="00FB1A47">
      <w:pPr>
        <w:pStyle w:val="Default"/>
        <w:numPr>
          <w:ilvl w:val="0"/>
          <w:numId w:val="23"/>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If possible, all waste produced at the venue of an event is sorted for recycling and sufficient, well-marked bins are provided in both participants and staff areas;</w:t>
      </w:r>
    </w:p>
    <w:p w14:paraId="09183CA9" w14:textId="5592EAFE" w:rsidR="00352B2C" w:rsidRPr="008453CA" w:rsidRDefault="00352B2C" w:rsidP="00FB1A47">
      <w:pPr>
        <w:pStyle w:val="Default"/>
        <w:numPr>
          <w:ilvl w:val="0"/>
          <w:numId w:val="23"/>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Consider resource efficiency and the use of renewable energy at all levels;</w:t>
      </w:r>
    </w:p>
    <w:p w14:paraId="5C3293A1" w14:textId="1FD3F79C" w:rsidR="003515AB" w:rsidRPr="008453CA" w:rsidRDefault="003515AB" w:rsidP="00FB1A47">
      <w:pPr>
        <w:pStyle w:val="Default"/>
        <w:numPr>
          <w:ilvl w:val="0"/>
          <w:numId w:val="23"/>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Consider near-Zero Energy Building</w:t>
      </w:r>
    </w:p>
    <w:p w14:paraId="01DBD8A5" w14:textId="2B530BCF" w:rsidR="00352B2C" w:rsidRPr="008453CA" w:rsidRDefault="00352B2C" w:rsidP="00FB1A47">
      <w:pPr>
        <w:pStyle w:val="Default"/>
        <w:numPr>
          <w:ilvl w:val="0"/>
          <w:numId w:val="23"/>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Make use of regional supply chains (reducing supply chain length and CO2 emissions). </w:t>
      </w:r>
    </w:p>
    <w:p w14:paraId="7EF31C5C" w14:textId="68F6DDF5" w:rsidR="002E3774" w:rsidRPr="0002431C" w:rsidRDefault="002E3774" w:rsidP="00FB1A47">
      <w:pPr>
        <w:pStyle w:val="Default"/>
        <w:spacing w:line="288" w:lineRule="auto"/>
        <w:jc w:val="both"/>
        <w:rPr>
          <w:rFonts w:eastAsia="Calibri"/>
          <w:b/>
          <w:color w:val="538135" w:themeColor="accent6" w:themeShade="BF"/>
          <w:sz w:val="22"/>
          <w:szCs w:val="22"/>
          <w:lang w:val="en-GB"/>
        </w:rPr>
      </w:pPr>
      <w:r w:rsidRPr="0002431C">
        <w:rPr>
          <w:rFonts w:cstheme="minorHAnsi"/>
          <w:b/>
          <w:noProof/>
          <w:color w:val="538135" w:themeColor="accent6" w:themeShade="BF"/>
          <w:sz w:val="20"/>
          <w:szCs w:val="20"/>
        </w:rPr>
        <w:drawing>
          <wp:anchor distT="0" distB="0" distL="114300" distR="114300" simplePos="0" relativeHeight="251922432" behindDoc="0" locked="0" layoutInCell="1" allowOverlap="0" wp14:anchorId="76D44A50" wp14:editId="7DC6DEAD">
            <wp:simplePos x="0" y="0"/>
            <wp:positionH relativeFrom="column">
              <wp:posOffset>0</wp:posOffset>
            </wp:positionH>
            <wp:positionV relativeFrom="paragraph">
              <wp:posOffset>28575</wp:posOffset>
            </wp:positionV>
            <wp:extent cx="703580" cy="457835"/>
            <wp:effectExtent l="0" t="0" r="1270" b="0"/>
            <wp:wrapSquare wrapText="bothSides"/>
            <wp:docPr id="105" name="Picture 105"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703580" cy="45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31C">
        <w:rPr>
          <w:rFonts w:eastAsia="Calibri"/>
          <w:b/>
          <w:color w:val="538135" w:themeColor="accent6" w:themeShade="BF"/>
          <w:sz w:val="22"/>
          <w:szCs w:val="22"/>
          <w:lang w:val="en-GB"/>
        </w:rPr>
        <w:t xml:space="preserve">Mandatory! </w:t>
      </w:r>
    </w:p>
    <w:p w14:paraId="4F93FF11" w14:textId="77777777" w:rsidR="002E3774" w:rsidRPr="0002431C" w:rsidRDefault="002E3774" w:rsidP="00FB1A47">
      <w:pPr>
        <w:pStyle w:val="Default"/>
        <w:spacing w:line="288" w:lineRule="auto"/>
        <w:jc w:val="both"/>
        <w:rPr>
          <w:rFonts w:eastAsia="Calibri"/>
          <w:b/>
          <w:color w:val="538135" w:themeColor="accent6" w:themeShade="BF"/>
          <w:sz w:val="22"/>
          <w:szCs w:val="22"/>
          <w:lang w:val="en-GB"/>
        </w:rPr>
      </w:pPr>
    </w:p>
    <w:p w14:paraId="6A12DCB9" w14:textId="4DB5C29F" w:rsidR="00352B2C" w:rsidRPr="0002431C" w:rsidRDefault="002E3774" w:rsidP="00FB1A47">
      <w:pPr>
        <w:pStyle w:val="Default"/>
        <w:spacing w:line="288" w:lineRule="auto"/>
        <w:ind w:left="1350"/>
        <w:jc w:val="both"/>
        <w:rPr>
          <w:rFonts w:eastAsia="Calibri"/>
          <w:b/>
          <w:color w:val="538135" w:themeColor="accent6" w:themeShade="BF"/>
          <w:sz w:val="22"/>
          <w:szCs w:val="22"/>
          <w:lang w:val="en-GB"/>
        </w:rPr>
      </w:pPr>
      <w:r w:rsidRPr="0002431C">
        <w:rPr>
          <w:rFonts w:eastAsia="Calibri"/>
          <w:b/>
          <w:color w:val="538135" w:themeColor="accent6" w:themeShade="BF"/>
          <w:sz w:val="22"/>
          <w:szCs w:val="22"/>
          <w:lang w:val="en-GB"/>
        </w:rPr>
        <w:t>Projects aimed at renovation/modernization of existing buildings and/or construction of new buildings must consider the implementation of solutions to improve energy efficiency, as well as the use of renewable sources of electrical/thermal energy</w:t>
      </w:r>
      <w:r w:rsidR="003852F4" w:rsidRPr="0002431C">
        <w:rPr>
          <w:rFonts w:eastAsia="Calibri"/>
          <w:b/>
          <w:color w:val="538135" w:themeColor="accent6" w:themeShade="BF"/>
          <w:sz w:val="22"/>
          <w:szCs w:val="22"/>
          <w:lang w:val="en-GB"/>
        </w:rPr>
        <w:t>.</w:t>
      </w:r>
    </w:p>
    <w:p w14:paraId="70AA9A8B" w14:textId="77777777" w:rsidR="00352B2C" w:rsidRPr="008453CA" w:rsidRDefault="00352B2C" w:rsidP="00FB1A47">
      <w:pPr>
        <w:pStyle w:val="Default"/>
        <w:spacing w:line="288" w:lineRule="auto"/>
        <w:jc w:val="both"/>
        <w:rPr>
          <w:rFonts w:eastAsia="Calibri"/>
          <w:b/>
          <w:color w:val="1F4E79" w:themeColor="accent1" w:themeShade="80"/>
          <w:sz w:val="22"/>
          <w:szCs w:val="22"/>
          <w:lang w:val="en-GB"/>
        </w:rPr>
      </w:pPr>
    </w:p>
    <w:p w14:paraId="5BF7C892" w14:textId="77777777" w:rsidR="00352B2C" w:rsidRPr="008453CA" w:rsidRDefault="00352B2C" w:rsidP="00FB1A47">
      <w:pPr>
        <w:pStyle w:val="Default"/>
        <w:shd w:val="clear" w:color="auto" w:fill="DEEAF6" w:themeFill="accent1" w:themeFillTint="33"/>
        <w:spacing w:line="288" w:lineRule="auto"/>
        <w:jc w:val="both"/>
        <w:rPr>
          <w:rFonts w:eastAsia="Calibri"/>
          <w:b/>
          <w:color w:val="1F4E79" w:themeColor="accent1" w:themeShade="80"/>
          <w:sz w:val="22"/>
          <w:szCs w:val="22"/>
          <w:lang w:val="en-GB"/>
        </w:rPr>
      </w:pPr>
      <w:r w:rsidRPr="008453CA">
        <w:rPr>
          <w:rFonts w:eastAsia="Calibri"/>
          <w:b/>
          <w:color w:val="1F4E79" w:themeColor="accent1" w:themeShade="80"/>
          <w:sz w:val="22"/>
          <w:szCs w:val="22"/>
          <w:lang w:val="en-GB"/>
        </w:rPr>
        <w:t>GREEN PUBLIC PROCUREMENT</w:t>
      </w:r>
    </w:p>
    <w:p w14:paraId="4BD66F77"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p>
    <w:p w14:paraId="7C7F0DAE" w14:textId="7F122839" w:rsidR="00352B2C" w:rsidRPr="008453CA" w:rsidRDefault="00352B2C" w:rsidP="00FB1A47">
      <w:pPr>
        <w:pStyle w:val="Default"/>
        <w:spacing w:line="288" w:lineRule="auto"/>
        <w:jc w:val="both"/>
        <w:rPr>
          <w:rFonts w:eastAsia="Calibri"/>
          <w:i/>
          <w:color w:val="1F4E79" w:themeColor="accent1" w:themeShade="80"/>
          <w:sz w:val="22"/>
          <w:szCs w:val="22"/>
          <w:lang w:val="en-GB"/>
        </w:rPr>
      </w:pPr>
      <w:r w:rsidRPr="008453CA">
        <w:rPr>
          <w:rFonts w:eastAsia="Calibri"/>
          <w:color w:val="1F4E79" w:themeColor="accent1" w:themeShade="80"/>
          <w:sz w:val="22"/>
          <w:szCs w:val="22"/>
          <w:lang w:val="en-GB"/>
        </w:rPr>
        <w:t xml:space="preserve">Green Public Procurement (GPP) </w:t>
      </w:r>
      <w:proofErr w:type="gramStart"/>
      <w:r w:rsidRPr="008453CA">
        <w:rPr>
          <w:rFonts w:eastAsia="Calibri"/>
          <w:color w:val="1F4E79" w:themeColor="accent1" w:themeShade="80"/>
          <w:sz w:val="22"/>
          <w:szCs w:val="22"/>
          <w:lang w:val="en-GB"/>
        </w:rPr>
        <w:t>is defined</w:t>
      </w:r>
      <w:proofErr w:type="gramEnd"/>
      <w:r w:rsidRPr="008453CA">
        <w:rPr>
          <w:rFonts w:eastAsia="Calibri"/>
          <w:color w:val="1F4E79" w:themeColor="accent1" w:themeShade="80"/>
          <w:sz w:val="22"/>
          <w:szCs w:val="22"/>
          <w:lang w:val="en-GB"/>
        </w:rPr>
        <w:t xml:space="preserve"> as </w:t>
      </w:r>
      <w:r w:rsidRPr="008453CA">
        <w:rPr>
          <w:rFonts w:eastAsia="Calibri"/>
          <w:i/>
          <w:color w:val="1F4E79" w:themeColor="accent1" w:themeShade="80"/>
          <w:sz w:val="22"/>
          <w:szCs w:val="22"/>
          <w:lang w:val="en-GB"/>
        </w:rPr>
        <w:t>"a process whereby public authorities seek to procure goods, services and works with a reduced environmental impact throughout their life cycle when compared to goods, services and works with the same primary function that would otherwise be procured</w:t>
      </w:r>
      <w:r w:rsidR="008611FE" w:rsidRPr="008453CA">
        <w:rPr>
          <w:rStyle w:val="FootnoteReference"/>
          <w:rFonts w:eastAsia="Calibri"/>
          <w:i/>
          <w:color w:val="1F4E79" w:themeColor="accent1" w:themeShade="80"/>
          <w:sz w:val="22"/>
          <w:szCs w:val="22"/>
          <w:lang w:val="en-GB"/>
        </w:rPr>
        <w:footnoteReference w:id="17"/>
      </w:r>
      <w:r w:rsidRPr="008453CA">
        <w:rPr>
          <w:rFonts w:eastAsia="Calibri"/>
          <w:i/>
          <w:color w:val="1F4E79" w:themeColor="accent1" w:themeShade="80"/>
          <w:sz w:val="22"/>
          <w:szCs w:val="22"/>
          <w:lang w:val="en-GB"/>
        </w:rPr>
        <w:t xml:space="preserve">. </w:t>
      </w:r>
    </w:p>
    <w:p w14:paraId="313CCA2B"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p>
    <w:p w14:paraId="04249423"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The Programme encourages sustainable measures and supports the inclusion of additional `green` criteria in tendering whenever legally possible. Thus, by using your purchasing power to choose environmentally friendly goods, services and works, you can make an important contribution to sustainable consumption and production.</w:t>
      </w:r>
    </w:p>
    <w:p w14:paraId="0A53C541"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p>
    <w:p w14:paraId="4AC30D7A"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Public procurement rules allow for horizontal aspects such as the protection of the environment, social considerations or the enforcement of innovation to </w:t>
      </w:r>
      <w:proofErr w:type="gramStart"/>
      <w:r w:rsidRPr="008453CA">
        <w:rPr>
          <w:rFonts w:eastAsia="Calibri"/>
          <w:color w:val="1F4E79" w:themeColor="accent1" w:themeShade="80"/>
          <w:sz w:val="22"/>
          <w:szCs w:val="22"/>
          <w:lang w:val="en-GB"/>
        </w:rPr>
        <w:t>be taken</w:t>
      </w:r>
      <w:proofErr w:type="gramEnd"/>
      <w:r w:rsidRPr="008453CA">
        <w:rPr>
          <w:rFonts w:eastAsia="Calibri"/>
          <w:color w:val="1F4E79" w:themeColor="accent1" w:themeShade="80"/>
          <w:sz w:val="22"/>
          <w:szCs w:val="22"/>
          <w:lang w:val="en-GB"/>
        </w:rPr>
        <w:t xml:space="preserve"> into account when purchasing a product, service or work. Thus, the applicants </w:t>
      </w:r>
      <w:proofErr w:type="gramStart"/>
      <w:r w:rsidRPr="008453CA">
        <w:rPr>
          <w:rFonts w:eastAsia="Calibri"/>
          <w:color w:val="1F4E79" w:themeColor="accent1" w:themeShade="80"/>
          <w:sz w:val="22"/>
          <w:szCs w:val="22"/>
          <w:lang w:val="en-GB"/>
        </w:rPr>
        <w:t>are invited</w:t>
      </w:r>
      <w:proofErr w:type="gramEnd"/>
      <w:r w:rsidRPr="008453CA">
        <w:rPr>
          <w:rFonts w:eastAsia="Calibri"/>
          <w:color w:val="1F4E79" w:themeColor="accent1" w:themeShade="80"/>
          <w:sz w:val="22"/>
          <w:szCs w:val="22"/>
          <w:lang w:val="en-GB"/>
        </w:rPr>
        <w:t xml:space="preserve"> to make use of this possibility whenever possible.</w:t>
      </w:r>
    </w:p>
    <w:p w14:paraId="7D740B4F"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p>
    <w:p w14:paraId="67E2DCDE" w14:textId="77777777" w:rsidR="00352B2C" w:rsidRPr="008453CA" w:rsidRDefault="00352B2C" w:rsidP="00FB1A47">
      <w:pPr>
        <w:pStyle w:val="Default"/>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Practicing green procurement involves sourcing goods and services that </w:t>
      </w:r>
      <w:proofErr w:type="gramStart"/>
      <w:r w:rsidRPr="008453CA">
        <w:rPr>
          <w:rFonts w:eastAsia="Calibri"/>
          <w:color w:val="1F4E79" w:themeColor="accent1" w:themeShade="80"/>
          <w:sz w:val="22"/>
          <w:szCs w:val="22"/>
          <w:lang w:val="en-GB"/>
        </w:rPr>
        <w:t>are produced and supplied in a sustainable way</w:t>
      </w:r>
      <w:proofErr w:type="gramEnd"/>
      <w:r w:rsidRPr="008453CA">
        <w:rPr>
          <w:rFonts w:eastAsia="Calibri"/>
          <w:color w:val="1F4E79" w:themeColor="accent1" w:themeShade="80"/>
          <w:sz w:val="22"/>
          <w:szCs w:val="22"/>
          <w:lang w:val="en-GB"/>
        </w:rPr>
        <w:t>. When you procure goods/services, pay attention to the following aspects or review your procurement policies:</w:t>
      </w:r>
    </w:p>
    <w:p w14:paraId="05402491" w14:textId="465AEC1A" w:rsidR="00352B2C" w:rsidRPr="008453CA" w:rsidRDefault="00352B2C" w:rsidP="00FB1A47">
      <w:pPr>
        <w:pStyle w:val="Default"/>
        <w:numPr>
          <w:ilvl w:val="0"/>
          <w:numId w:val="24"/>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Are manufactured in a sustainable fashion</w:t>
      </w:r>
    </w:p>
    <w:p w14:paraId="08C78215" w14:textId="67788866" w:rsidR="00352B2C" w:rsidRPr="008453CA" w:rsidRDefault="00352B2C" w:rsidP="00FB1A47">
      <w:pPr>
        <w:pStyle w:val="Default"/>
        <w:numPr>
          <w:ilvl w:val="0"/>
          <w:numId w:val="24"/>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Do not contain toxic materials or ozone-depleting substances</w:t>
      </w:r>
    </w:p>
    <w:p w14:paraId="68D603F8" w14:textId="21E1878C" w:rsidR="00352B2C" w:rsidRPr="008453CA" w:rsidRDefault="00352B2C" w:rsidP="00FB1A47">
      <w:pPr>
        <w:pStyle w:val="Default"/>
        <w:numPr>
          <w:ilvl w:val="0"/>
          <w:numId w:val="24"/>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Can be recycled and/or are produced from recycled materials</w:t>
      </w:r>
    </w:p>
    <w:p w14:paraId="75631E9A" w14:textId="456C2DA6" w:rsidR="00352B2C" w:rsidRPr="008453CA" w:rsidRDefault="00352B2C" w:rsidP="00FB1A47">
      <w:pPr>
        <w:pStyle w:val="Default"/>
        <w:numPr>
          <w:ilvl w:val="0"/>
          <w:numId w:val="24"/>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Are made from renewable materials</w:t>
      </w:r>
    </w:p>
    <w:p w14:paraId="7699EE28" w14:textId="421FE020" w:rsidR="00352B2C" w:rsidRPr="008453CA" w:rsidRDefault="00352B2C" w:rsidP="00FB1A47">
      <w:pPr>
        <w:pStyle w:val="Default"/>
        <w:numPr>
          <w:ilvl w:val="0"/>
          <w:numId w:val="24"/>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Do not make use of excessive packaging</w:t>
      </w:r>
    </w:p>
    <w:p w14:paraId="0A526A3F" w14:textId="78BFB892" w:rsidR="00352B2C" w:rsidRPr="008453CA" w:rsidRDefault="00352B2C" w:rsidP="00FB1A47">
      <w:pPr>
        <w:pStyle w:val="Default"/>
        <w:numPr>
          <w:ilvl w:val="0"/>
          <w:numId w:val="24"/>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Are designed to be repairable and not throwaway</w:t>
      </w:r>
    </w:p>
    <w:p w14:paraId="16C2B427" w14:textId="6E595A10" w:rsidR="00352B2C" w:rsidRPr="008453CA" w:rsidRDefault="008611FE" w:rsidP="00FB1A47">
      <w:pPr>
        <w:pStyle w:val="Default"/>
        <w:numPr>
          <w:ilvl w:val="0"/>
          <w:numId w:val="24"/>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Here are some e</w:t>
      </w:r>
      <w:r w:rsidR="00352B2C" w:rsidRPr="008453CA">
        <w:rPr>
          <w:rFonts w:eastAsia="Calibri"/>
          <w:color w:val="1F4E79" w:themeColor="accent1" w:themeShade="80"/>
          <w:sz w:val="22"/>
          <w:szCs w:val="22"/>
          <w:lang w:val="en-GB"/>
        </w:rPr>
        <w:t>xamples of green contracts:</w:t>
      </w:r>
    </w:p>
    <w:p w14:paraId="4685F7A9" w14:textId="74E0FADD" w:rsidR="00352B2C" w:rsidRPr="008453CA" w:rsidRDefault="00352B2C" w:rsidP="00FB1A47">
      <w:pPr>
        <w:pStyle w:val="Default"/>
        <w:numPr>
          <w:ilvl w:val="0"/>
          <w:numId w:val="24"/>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Energy efficient computers</w:t>
      </w:r>
    </w:p>
    <w:p w14:paraId="1C7AF0C7" w14:textId="318ADEEF" w:rsidR="00352B2C" w:rsidRPr="008453CA" w:rsidRDefault="00352B2C" w:rsidP="00FB1A47">
      <w:pPr>
        <w:pStyle w:val="Default"/>
        <w:numPr>
          <w:ilvl w:val="0"/>
          <w:numId w:val="24"/>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Office furniture from sustainable timber</w:t>
      </w:r>
    </w:p>
    <w:p w14:paraId="3373C8BA" w14:textId="05B36C7F" w:rsidR="00352B2C" w:rsidRPr="008453CA" w:rsidRDefault="00352B2C" w:rsidP="00FB1A47">
      <w:pPr>
        <w:pStyle w:val="Default"/>
        <w:numPr>
          <w:ilvl w:val="0"/>
          <w:numId w:val="24"/>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Low energy buildings</w:t>
      </w:r>
    </w:p>
    <w:p w14:paraId="7BE85784" w14:textId="4004EBCC" w:rsidR="00352B2C" w:rsidRPr="008453CA" w:rsidRDefault="00352B2C" w:rsidP="00FB1A47">
      <w:pPr>
        <w:pStyle w:val="Default"/>
        <w:numPr>
          <w:ilvl w:val="0"/>
          <w:numId w:val="24"/>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Recycled paper</w:t>
      </w:r>
    </w:p>
    <w:p w14:paraId="1B725BE4" w14:textId="4F8931E7" w:rsidR="00352B2C" w:rsidRPr="008453CA" w:rsidRDefault="00352B2C" w:rsidP="00FB1A47">
      <w:pPr>
        <w:pStyle w:val="Default"/>
        <w:numPr>
          <w:ilvl w:val="0"/>
          <w:numId w:val="24"/>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Cleaning services using ecologically sound products</w:t>
      </w:r>
    </w:p>
    <w:p w14:paraId="0D3BF3E7" w14:textId="4B362050" w:rsidR="00352B2C" w:rsidRPr="008453CA" w:rsidRDefault="00352B2C" w:rsidP="00FB1A47">
      <w:pPr>
        <w:pStyle w:val="Default"/>
        <w:numPr>
          <w:ilvl w:val="0"/>
          <w:numId w:val="24"/>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Electric, hybrid or low-emission vehicles</w:t>
      </w:r>
    </w:p>
    <w:p w14:paraId="1CBABAA4" w14:textId="036EFBF7" w:rsidR="00F43152" w:rsidRPr="002D1F13" w:rsidRDefault="00352B2C" w:rsidP="002D1F13">
      <w:pPr>
        <w:pStyle w:val="Default"/>
        <w:numPr>
          <w:ilvl w:val="0"/>
          <w:numId w:val="24"/>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Electricity from renewable energy sources </w:t>
      </w:r>
    </w:p>
    <w:p w14:paraId="1CC6B176" w14:textId="77777777" w:rsidR="006142B0" w:rsidRPr="008453CA" w:rsidRDefault="006142B0" w:rsidP="00FB1A47">
      <w:pPr>
        <w:autoSpaceDE w:val="0"/>
        <w:autoSpaceDN w:val="0"/>
        <w:adjustRightInd w:val="0"/>
        <w:spacing w:after="0"/>
        <w:jc w:val="both"/>
        <w:rPr>
          <w:rFonts w:ascii="Trebuchet MS" w:eastAsia="Calibri" w:hAnsi="Trebuchet MS" w:cs="Trebuchet MS"/>
          <w:color w:val="1F4E79" w:themeColor="accent1" w:themeShade="80"/>
          <w:sz w:val="22"/>
          <w:szCs w:val="22"/>
          <w:lang w:val="en-GB"/>
        </w:rPr>
      </w:pPr>
    </w:p>
    <w:p w14:paraId="4296E617" w14:textId="24B7C8F8" w:rsidR="00F43152" w:rsidRPr="008453CA" w:rsidRDefault="00F43152" w:rsidP="0002431C">
      <w:pPr>
        <w:shd w:val="clear" w:color="auto" w:fill="DEEAF6" w:themeFill="accent1" w:themeFillTint="33"/>
        <w:autoSpaceDE w:val="0"/>
        <w:autoSpaceDN w:val="0"/>
        <w:adjustRightInd w:val="0"/>
        <w:spacing w:after="0"/>
        <w:rPr>
          <w:rFonts w:ascii="Trebuchet MS" w:eastAsia="Calibri" w:hAnsi="Trebuchet MS" w:cs="Trebuchet MS"/>
          <w:b/>
          <w:bCs/>
          <w:color w:val="1F4E79" w:themeColor="accent1" w:themeShade="80"/>
          <w:sz w:val="22"/>
          <w:szCs w:val="22"/>
          <w:lang w:val="en-GB"/>
        </w:rPr>
      </w:pPr>
      <w:r w:rsidRPr="008453CA">
        <w:rPr>
          <w:rFonts w:ascii="Trebuchet MS" w:eastAsia="Calibri" w:hAnsi="Trebuchet MS" w:cs="Trebuchet MS"/>
          <w:b/>
          <w:bCs/>
          <w:color w:val="1F4E79" w:themeColor="accent1" w:themeShade="80"/>
          <w:sz w:val="22"/>
          <w:szCs w:val="22"/>
          <w:lang w:val="en-GB"/>
        </w:rPr>
        <w:t xml:space="preserve"> </w:t>
      </w:r>
      <w:r w:rsidR="0002431C" w:rsidRPr="008453CA">
        <w:rPr>
          <w:rFonts w:ascii="Trebuchet MS" w:eastAsia="Calibri" w:hAnsi="Trebuchet MS" w:cs="Trebuchet MS"/>
          <w:b/>
          <w:bCs/>
          <w:color w:val="1F4E79" w:themeColor="accent1" w:themeShade="80"/>
          <w:sz w:val="22"/>
          <w:szCs w:val="22"/>
          <w:lang w:val="en-GB"/>
        </w:rPr>
        <w:t xml:space="preserve">EQUAL OPPORTUNITIES AND NON-DISCRIMINATION </w:t>
      </w:r>
    </w:p>
    <w:p w14:paraId="3205E942" w14:textId="77777777" w:rsidR="00F43152" w:rsidRPr="008453CA" w:rsidRDefault="00F43152" w:rsidP="00FB1A47">
      <w:pPr>
        <w:autoSpaceDE w:val="0"/>
        <w:autoSpaceDN w:val="0"/>
        <w:adjustRightInd w:val="0"/>
        <w:spacing w:after="0"/>
        <w:ind w:firstLine="720"/>
        <w:rPr>
          <w:rFonts w:ascii="Trebuchet MS" w:eastAsia="Calibri" w:hAnsi="Trebuchet MS" w:cs="Trebuchet MS"/>
          <w:color w:val="1F4E79" w:themeColor="accent1" w:themeShade="80"/>
          <w:sz w:val="22"/>
          <w:szCs w:val="22"/>
          <w:lang w:val="en-GB"/>
        </w:rPr>
      </w:pPr>
    </w:p>
    <w:p w14:paraId="27D247D8" w14:textId="22D02CF4" w:rsidR="00F43152" w:rsidRPr="008453CA" w:rsidRDefault="00F43152" w:rsidP="00FB1A47">
      <w:pPr>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 xml:space="preserve">Guaranteeing equal opportunities and preventing discrimination are important principles in project implementation. </w:t>
      </w:r>
      <w:r w:rsidR="00124C08" w:rsidRPr="008453CA">
        <w:rPr>
          <w:rFonts w:ascii="Trebuchet MS" w:eastAsia="Calibri" w:hAnsi="Trebuchet MS" w:cs="Trebuchet MS"/>
          <w:color w:val="1F4E79" w:themeColor="accent1" w:themeShade="80"/>
          <w:sz w:val="22"/>
          <w:szCs w:val="22"/>
          <w:lang w:val="en-GB"/>
        </w:rPr>
        <w:t>No one</w:t>
      </w:r>
      <w:r w:rsidRPr="008453CA">
        <w:rPr>
          <w:rFonts w:ascii="Trebuchet MS" w:eastAsia="Calibri" w:hAnsi="Trebuchet MS" w:cs="Trebuchet MS"/>
          <w:color w:val="1F4E79" w:themeColor="accent1" w:themeShade="80"/>
          <w:sz w:val="22"/>
          <w:szCs w:val="22"/>
          <w:lang w:val="en-GB"/>
        </w:rPr>
        <w:t xml:space="preserve"> should be discriminated based on sex, racial or ethnic origin, </w:t>
      </w:r>
      <w:r w:rsidRPr="008453CA">
        <w:rPr>
          <w:rFonts w:ascii="Trebuchet MS" w:eastAsia="Calibri" w:hAnsi="Trebuchet MS" w:cs="Trebuchet MS"/>
          <w:color w:val="1F4E79" w:themeColor="accent1" w:themeShade="80"/>
          <w:sz w:val="22"/>
          <w:szCs w:val="22"/>
          <w:lang w:val="en-GB"/>
        </w:rPr>
        <w:lastRenderedPageBreak/>
        <w:t xml:space="preserve">religion or belief, disability, age or sexual orientation. Instead, project activities </w:t>
      </w:r>
      <w:proofErr w:type="gramStart"/>
      <w:r w:rsidRPr="008453CA">
        <w:rPr>
          <w:rFonts w:ascii="Trebuchet MS" w:eastAsia="Calibri" w:hAnsi="Trebuchet MS" w:cs="Trebuchet MS"/>
          <w:color w:val="1F4E79" w:themeColor="accent1" w:themeShade="80"/>
          <w:sz w:val="22"/>
          <w:szCs w:val="22"/>
          <w:lang w:val="en-GB"/>
        </w:rPr>
        <w:t>should, where possible, increase</w:t>
      </w:r>
      <w:proofErr w:type="gramEnd"/>
      <w:r w:rsidRPr="008453CA">
        <w:rPr>
          <w:rFonts w:ascii="Trebuchet MS" w:eastAsia="Calibri" w:hAnsi="Trebuchet MS" w:cs="Trebuchet MS"/>
          <w:color w:val="1F4E79" w:themeColor="accent1" w:themeShade="80"/>
          <w:sz w:val="22"/>
          <w:szCs w:val="22"/>
          <w:lang w:val="en-GB"/>
        </w:rPr>
        <w:t xml:space="preserve"> the possibilities of all groups to participate in the activities of the society. Any discrimination based on gender, racial or ethnic origin, religion or belief, disability, age or sexual orientation has to </w:t>
      </w:r>
      <w:proofErr w:type="gramStart"/>
      <w:r w:rsidRPr="008453CA">
        <w:rPr>
          <w:rFonts w:ascii="Trebuchet MS" w:eastAsia="Calibri" w:hAnsi="Trebuchet MS" w:cs="Trebuchet MS"/>
          <w:color w:val="1F4E79" w:themeColor="accent1" w:themeShade="80"/>
          <w:sz w:val="22"/>
          <w:szCs w:val="22"/>
          <w:lang w:val="en-GB"/>
        </w:rPr>
        <w:t>be prevented</w:t>
      </w:r>
      <w:proofErr w:type="gramEnd"/>
      <w:r w:rsidRPr="008453CA">
        <w:rPr>
          <w:rFonts w:ascii="Trebuchet MS" w:eastAsia="Calibri" w:hAnsi="Trebuchet MS" w:cs="Trebuchet MS"/>
          <w:color w:val="1F4E79" w:themeColor="accent1" w:themeShade="80"/>
          <w:sz w:val="22"/>
          <w:szCs w:val="22"/>
          <w:lang w:val="en-GB"/>
        </w:rPr>
        <w:t xml:space="preserve">. Accessibility for persons with disabilities </w:t>
      </w:r>
      <w:proofErr w:type="gramStart"/>
      <w:r w:rsidRPr="008453CA">
        <w:rPr>
          <w:rFonts w:ascii="Trebuchet MS" w:eastAsia="Calibri" w:hAnsi="Trebuchet MS" w:cs="Trebuchet MS"/>
          <w:color w:val="1F4E79" w:themeColor="accent1" w:themeShade="80"/>
          <w:sz w:val="22"/>
          <w:szCs w:val="22"/>
          <w:lang w:val="en-GB"/>
        </w:rPr>
        <w:t>shall be taken</w:t>
      </w:r>
      <w:proofErr w:type="gramEnd"/>
      <w:r w:rsidRPr="008453CA">
        <w:rPr>
          <w:rFonts w:ascii="Trebuchet MS" w:eastAsia="Calibri" w:hAnsi="Trebuchet MS" w:cs="Trebuchet MS"/>
          <w:color w:val="1F4E79" w:themeColor="accent1" w:themeShade="80"/>
          <w:sz w:val="22"/>
          <w:szCs w:val="22"/>
          <w:lang w:val="en-GB"/>
        </w:rPr>
        <w:t xml:space="preserve"> into account.</w:t>
      </w:r>
      <w:r w:rsidRPr="008453CA">
        <w:rPr>
          <w:color w:val="1F4E79" w:themeColor="accent1" w:themeShade="80"/>
          <w:lang w:val="en-GB"/>
        </w:rPr>
        <w:t xml:space="preserve"> </w:t>
      </w:r>
      <w:r w:rsidRPr="008453CA">
        <w:rPr>
          <w:rFonts w:ascii="Trebuchet MS" w:eastAsia="Calibri" w:hAnsi="Trebuchet MS" w:cs="Trebuchet MS"/>
          <w:color w:val="1F4E79" w:themeColor="accent1" w:themeShade="80"/>
          <w:sz w:val="22"/>
          <w:szCs w:val="22"/>
          <w:lang w:val="en-GB"/>
        </w:rPr>
        <w:t xml:space="preserve">At the level of projects, applicants </w:t>
      </w:r>
      <w:proofErr w:type="gramStart"/>
      <w:r w:rsidRPr="008453CA">
        <w:rPr>
          <w:rFonts w:ascii="Trebuchet MS" w:eastAsia="Calibri" w:hAnsi="Trebuchet MS" w:cs="Trebuchet MS"/>
          <w:color w:val="1F4E79" w:themeColor="accent1" w:themeShade="80"/>
          <w:sz w:val="22"/>
          <w:szCs w:val="22"/>
          <w:lang w:val="en-GB"/>
        </w:rPr>
        <w:t>are invited</w:t>
      </w:r>
      <w:proofErr w:type="gramEnd"/>
      <w:r w:rsidRPr="008453CA">
        <w:rPr>
          <w:rFonts w:ascii="Trebuchet MS" w:eastAsia="Calibri" w:hAnsi="Trebuchet MS" w:cs="Trebuchet MS"/>
          <w:color w:val="1F4E79" w:themeColor="accent1" w:themeShade="80"/>
          <w:sz w:val="22"/>
          <w:szCs w:val="22"/>
          <w:lang w:val="en-GB"/>
        </w:rPr>
        <w:t xml:space="preserve"> to explain in their application form how their project complies with, and possibly even strengthens, equal opportunities and non-discrimination. </w:t>
      </w:r>
    </w:p>
    <w:p w14:paraId="491AEC28" w14:textId="77777777" w:rsidR="00F43152" w:rsidRPr="008453CA" w:rsidRDefault="00F43152" w:rsidP="00FB1A47">
      <w:pPr>
        <w:autoSpaceDE w:val="0"/>
        <w:autoSpaceDN w:val="0"/>
        <w:adjustRightInd w:val="0"/>
        <w:spacing w:after="120"/>
        <w:rPr>
          <w:rFonts w:ascii="Trebuchet MS" w:eastAsia="Calibri" w:hAnsi="Trebuchet MS" w:cs="Trebuchet MS"/>
          <w:b/>
          <w:bCs/>
          <w:color w:val="1F4E79" w:themeColor="accent1" w:themeShade="80"/>
          <w:sz w:val="22"/>
          <w:szCs w:val="22"/>
          <w:lang w:val="en-GB"/>
        </w:rPr>
      </w:pPr>
      <w:r w:rsidRPr="005861C8">
        <w:rPr>
          <w:rFonts w:ascii="Trebuchet MS" w:eastAsia="Calibri" w:hAnsi="Trebuchet MS" w:cs="Trebuchet MS"/>
          <w:b/>
          <w:bCs/>
          <w:color w:val="1F4E79" w:themeColor="accent1" w:themeShade="80"/>
          <w:sz w:val="22"/>
          <w:szCs w:val="22"/>
          <w:lang w:val="en-GB"/>
        </w:rPr>
        <w:t>Here are some</w:t>
      </w:r>
      <w:r w:rsidRPr="008453CA">
        <w:rPr>
          <w:rFonts w:ascii="Trebuchet MS" w:eastAsia="Calibri" w:hAnsi="Trebuchet MS" w:cs="Trebuchet MS"/>
          <w:b/>
          <w:bCs/>
          <w:color w:val="1F4E79" w:themeColor="accent1" w:themeShade="80"/>
          <w:sz w:val="22"/>
          <w:szCs w:val="22"/>
          <w:lang w:val="en-GB"/>
        </w:rPr>
        <w:t xml:space="preserve"> tips you can follow: </w:t>
      </w:r>
    </w:p>
    <w:p w14:paraId="28E28756" w14:textId="77777777" w:rsidR="00F43152" w:rsidRPr="008453CA" w:rsidRDefault="00F43152" w:rsidP="00FB1A47">
      <w:pPr>
        <w:pStyle w:val="ListParagraph"/>
        <w:numPr>
          <w:ilvl w:val="0"/>
          <w:numId w:val="25"/>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Ensure products, goods, services and infrastructures that are open or provided to the citizens are accessible to all citizens including those with disabilities;</w:t>
      </w:r>
    </w:p>
    <w:p w14:paraId="156EA8B0" w14:textId="77777777" w:rsidR="00F43152" w:rsidRPr="008453CA" w:rsidRDefault="00F43152" w:rsidP="00FB1A47">
      <w:pPr>
        <w:pStyle w:val="ListParagraph"/>
        <w:numPr>
          <w:ilvl w:val="0"/>
          <w:numId w:val="25"/>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Accessibility to the physical environment, transport, ICT shall be ensured in order to promote inclusion of disadvantaged groups, including persons with disabilities;</w:t>
      </w:r>
    </w:p>
    <w:p w14:paraId="514A357D" w14:textId="77777777" w:rsidR="00F43152" w:rsidRPr="008453CA" w:rsidRDefault="00F43152" w:rsidP="00FB1A47">
      <w:pPr>
        <w:pStyle w:val="ListParagraph"/>
        <w:numPr>
          <w:ilvl w:val="0"/>
          <w:numId w:val="25"/>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Guarantee that all communication products (websites, electronic newsletters, publications, etc.) are accessible;</w:t>
      </w:r>
    </w:p>
    <w:p w14:paraId="26F2D62D" w14:textId="77777777" w:rsidR="00F43152" w:rsidRPr="008453CA" w:rsidRDefault="00F43152" w:rsidP="00FB1A47">
      <w:pPr>
        <w:pStyle w:val="ListParagraph"/>
        <w:numPr>
          <w:ilvl w:val="0"/>
          <w:numId w:val="25"/>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Use straightforward language that guarantees cognitive accessibility;</w:t>
      </w:r>
    </w:p>
    <w:p w14:paraId="4D0F470D" w14:textId="77777777" w:rsidR="00F43152" w:rsidRPr="008453CA" w:rsidRDefault="00F43152" w:rsidP="00FB1A47">
      <w:pPr>
        <w:pStyle w:val="ListParagraph"/>
        <w:numPr>
          <w:ilvl w:val="0"/>
          <w:numId w:val="25"/>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Emphasise social diversity in videos, posters, etc., using people with a variety of profiles to encourage identification among all groups;</w:t>
      </w:r>
    </w:p>
    <w:p w14:paraId="5E259B3B" w14:textId="77777777" w:rsidR="00F43152" w:rsidRPr="008453CA" w:rsidRDefault="00F43152" w:rsidP="00FB1A47">
      <w:pPr>
        <w:pStyle w:val="ListParagraph"/>
        <w:numPr>
          <w:ilvl w:val="0"/>
          <w:numId w:val="25"/>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Involve members of minority groups in your activities</w:t>
      </w:r>
      <w:r w:rsidRPr="008453CA">
        <w:rPr>
          <w:color w:val="1F4E79" w:themeColor="accent1" w:themeShade="80"/>
          <w:lang w:val="en-GB"/>
        </w:rPr>
        <w:t xml:space="preserve"> </w:t>
      </w:r>
      <w:r w:rsidRPr="008453CA">
        <w:rPr>
          <w:rFonts w:ascii="Trebuchet MS" w:eastAsia="Times New Roman" w:hAnsi="Trebuchet MS" w:cs="Times New Roman"/>
          <w:bCs/>
          <w:i/>
          <w:color w:val="1F4E79" w:themeColor="accent1" w:themeShade="80"/>
          <w:sz w:val="22"/>
          <w:szCs w:val="22"/>
          <w:lang w:val="en-GB"/>
        </w:rPr>
        <w:t>and/or</w:t>
      </w:r>
      <w:r w:rsidRPr="008453CA">
        <w:rPr>
          <w:color w:val="1F4E79" w:themeColor="accent1" w:themeShade="80"/>
          <w:lang w:val="en-GB"/>
        </w:rPr>
        <w:t xml:space="preserve"> </w:t>
      </w:r>
      <w:r w:rsidRPr="008453CA">
        <w:rPr>
          <w:rFonts w:ascii="Trebuchet MS" w:eastAsia="Times New Roman" w:hAnsi="Trebuchet MS" w:cs="Times New Roman"/>
          <w:bCs/>
          <w:i/>
          <w:color w:val="1F4E79" w:themeColor="accent1" w:themeShade="80"/>
          <w:sz w:val="22"/>
          <w:szCs w:val="22"/>
          <w:lang w:val="en-GB"/>
        </w:rPr>
        <w:t>composition of the project team;</w:t>
      </w:r>
    </w:p>
    <w:p w14:paraId="63C11AA5" w14:textId="77777777" w:rsidR="00F43152" w:rsidRPr="008453CA" w:rsidRDefault="00F43152" w:rsidP="00FB1A47">
      <w:pPr>
        <w:pStyle w:val="ListParagraph"/>
        <w:numPr>
          <w:ilvl w:val="0"/>
          <w:numId w:val="25"/>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Take into account the needs of the various target groups at risk of discrimination.</w:t>
      </w:r>
    </w:p>
    <w:p w14:paraId="76B608B1" w14:textId="77777777" w:rsidR="00A0706C" w:rsidRPr="008453CA" w:rsidRDefault="00A0706C" w:rsidP="00FB1A47">
      <w:pPr>
        <w:autoSpaceDE w:val="0"/>
        <w:autoSpaceDN w:val="0"/>
        <w:adjustRightInd w:val="0"/>
        <w:spacing w:after="0"/>
        <w:rPr>
          <w:rFonts w:ascii="Trebuchet MS" w:eastAsia="Calibri" w:hAnsi="Trebuchet MS" w:cs="Trebuchet MS"/>
          <w:b/>
          <w:bCs/>
          <w:color w:val="1F4E79" w:themeColor="accent1" w:themeShade="80"/>
          <w:sz w:val="22"/>
          <w:szCs w:val="22"/>
          <w:lang w:val="en-GB"/>
        </w:rPr>
      </w:pPr>
    </w:p>
    <w:p w14:paraId="10E9EABD" w14:textId="72EF7A14" w:rsidR="00F43152" w:rsidRPr="008453CA" w:rsidRDefault="002D1F13" w:rsidP="002D1F13">
      <w:pPr>
        <w:shd w:val="clear" w:color="auto" w:fill="DEEAF6" w:themeFill="accent1" w:themeFillTint="33"/>
        <w:autoSpaceDE w:val="0"/>
        <w:autoSpaceDN w:val="0"/>
        <w:adjustRightInd w:val="0"/>
        <w:spacing w:after="0"/>
        <w:rPr>
          <w:rFonts w:ascii="Trebuchet MS" w:eastAsia="Calibri" w:hAnsi="Trebuchet MS" w:cs="Trebuchet MS"/>
          <w:b/>
          <w:bCs/>
          <w:color w:val="1F4E79" w:themeColor="accent1" w:themeShade="80"/>
          <w:sz w:val="22"/>
          <w:szCs w:val="22"/>
          <w:lang w:val="en-GB"/>
        </w:rPr>
      </w:pPr>
      <w:r w:rsidRPr="008453CA">
        <w:rPr>
          <w:rFonts w:ascii="Trebuchet MS" w:eastAsia="Calibri" w:hAnsi="Trebuchet MS" w:cs="Trebuchet MS"/>
          <w:b/>
          <w:bCs/>
          <w:color w:val="1F4E79" w:themeColor="accent1" w:themeShade="80"/>
          <w:sz w:val="22"/>
          <w:szCs w:val="22"/>
          <w:lang w:val="en-GB"/>
        </w:rPr>
        <w:t xml:space="preserve">EQUALITY BETWEEN MEN AND WOMEN </w:t>
      </w:r>
    </w:p>
    <w:p w14:paraId="78DF152C" w14:textId="77777777" w:rsidR="00F43152" w:rsidRPr="008453CA" w:rsidRDefault="00F43152" w:rsidP="00FB1A47">
      <w:pPr>
        <w:autoSpaceDE w:val="0"/>
        <w:autoSpaceDN w:val="0"/>
        <w:adjustRightInd w:val="0"/>
        <w:spacing w:after="0"/>
        <w:ind w:firstLine="720"/>
        <w:rPr>
          <w:rFonts w:ascii="Trebuchet MS" w:eastAsia="Calibri" w:hAnsi="Trebuchet MS" w:cs="Trebuchet MS"/>
          <w:color w:val="1F4E79" w:themeColor="accent1" w:themeShade="80"/>
          <w:sz w:val="22"/>
          <w:szCs w:val="22"/>
          <w:lang w:val="en-GB"/>
        </w:rPr>
      </w:pPr>
    </w:p>
    <w:p w14:paraId="213C21E3" w14:textId="77777777" w:rsidR="00F43152" w:rsidRPr="008453CA" w:rsidRDefault="00F43152" w:rsidP="00FB1A47">
      <w:pPr>
        <w:spacing w:after="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 xml:space="preserve">In addition to the general principle of equal opportunities and </w:t>
      </w:r>
      <w:proofErr w:type="gramStart"/>
      <w:r w:rsidRPr="008453CA">
        <w:rPr>
          <w:rFonts w:ascii="Trebuchet MS" w:eastAsia="Calibri" w:hAnsi="Trebuchet MS" w:cs="Trebuchet MS"/>
          <w:color w:val="1F4E79" w:themeColor="accent1" w:themeShade="80"/>
          <w:sz w:val="22"/>
          <w:szCs w:val="22"/>
          <w:lang w:val="en-GB"/>
        </w:rPr>
        <w:t>non-discrimination</w:t>
      </w:r>
      <w:proofErr w:type="gramEnd"/>
      <w:r w:rsidRPr="008453CA">
        <w:rPr>
          <w:rFonts w:ascii="Trebuchet MS" w:eastAsia="Calibri" w:hAnsi="Trebuchet MS" w:cs="Trebuchet MS"/>
          <w:color w:val="1F4E79" w:themeColor="accent1" w:themeShade="80"/>
          <w:sz w:val="22"/>
          <w:szCs w:val="22"/>
          <w:lang w:val="en-GB"/>
        </w:rPr>
        <w:t xml:space="preserve"> the programme pays attention to the equality between men and women. </w:t>
      </w:r>
    </w:p>
    <w:p w14:paraId="711F044B" w14:textId="77777777" w:rsidR="00124C08" w:rsidRPr="008453CA" w:rsidRDefault="00124C08" w:rsidP="00FB1A47">
      <w:pPr>
        <w:spacing w:after="0"/>
        <w:jc w:val="both"/>
        <w:rPr>
          <w:rFonts w:ascii="Trebuchet MS" w:eastAsia="Calibri" w:hAnsi="Trebuchet MS" w:cs="Trebuchet MS"/>
          <w:color w:val="1F4E79" w:themeColor="accent1" w:themeShade="80"/>
          <w:sz w:val="22"/>
          <w:szCs w:val="22"/>
          <w:lang w:val="en-GB"/>
        </w:rPr>
      </w:pPr>
    </w:p>
    <w:p w14:paraId="1AECC055" w14:textId="77777777" w:rsidR="00F43152" w:rsidRPr="008453CA" w:rsidRDefault="00F43152" w:rsidP="00FB1A47">
      <w:pPr>
        <w:spacing w:after="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 xml:space="preserve">Ensuring equality between men and women means in principle to make possible that everyone, regardless of gender, has the right to work and support </w:t>
      </w:r>
      <w:proofErr w:type="gramStart"/>
      <w:r w:rsidRPr="008453CA">
        <w:rPr>
          <w:rFonts w:ascii="Trebuchet MS" w:eastAsia="Calibri" w:hAnsi="Trebuchet MS" w:cs="Trebuchet MS"/>
          <w:color w:val="1F4E79" w:themeColor="accent1" w:themeShade="80"/>
          <w:sz w:val="22"/>
          <w:szCs w:val="22"/>
          <w:lang w:val="en-GB"/>
        </w:rPr>
        <w:t>themselves</w:t>
      </w:r>
      <w:proofErr w:type="gramEnd"/>
      <w:r w:rsidRPr="008453CA">
        <w:rPr>
          <w:rFonts w:ascii="Trebuchet MS" w:eastAsia="Calibri" w:hAnsi="Trebuchet MS" w:cs="Trebuchet MS"/>
          <w:color w:val="1F4E79" w:themeColor="accent1" w:themeShade="80"/>
          <w:sz w:val="22"/>
          <w:szCs w:val="22"/>
          <w:lang w:val="en-GB"/>
        </w:rPr>
        <w:t xml:space="preserve">, to balance career and family life, and to live without the fear of abuse or violence. Gender equality implies not only equal distribution between men and women in all domains of society. It is also about the qualitative aspects, ensuring that the knowledge and experience of both men and women </w:t>
      </w:r>
      <w:proofErr w:type="gramStart"/>
      <w:r w:rsidRPr="008453CA">
        <w:rPr>
          <w:rFonts w:ascii="Trebuchet MS" w:eastAsia="Calibri" w:hAnsi="Trebuchet MS" w:cs="Trebuchet MS"/>
          <w:color w:val="1F4E79" w:themeColor="accent1" w:themeShade="80"/>
          <w:sz w:val="22"/>
          <w:szCs w:val="22"/>
          <w:lang w:val="en-GB"/>
        </w:rPr>
        <w:t>are used</w:t>
      </w:r>
      <w:proofErr w:type="gramEnd"/>
      <w:r w:rsidRPr="008453CA">
        <w:rPr>
          <w:rFonts w:ascii="Trebuchet MS" w:eastAsia="Calibri" w:hAnsi="Trebuchet MS" w:cs="Trebuchet MS"/>
          <w:color w:val="1F4E79" w:themeColor="accent1" w:themeShade="80"/>
          <w:sz w:val="22"/>
          <w:szCs w:val="22"/>
          <w:lang w:val="en-GB"/>
        </w:rPr>
        <w:t xml:space="preserve"> to promote progress in all aspects of society, placing equal value and emphasis on the knowledge and skills of both men and women, including ensuring equal pay for work of equal value.</w:t>
      </w:r>
    </w:p>
    <w:p w14:paraId="079B3F92" w14:textId="77777777" w:rsidR="00F43152" w:rsidRPr="008453CA" w:rsidRDefault="00F43152" w:rsidP="00FB1A47">
      <w:pPr>
        <w:spacing w:after="0"/>
        <w:jc w:val="both"/>
        <w:rPr>
          <w:rFonts w:ascii="Trebuchet MS" w:eastAsia="Calibri" w:hAnsi="Trebuchet MS" w:cs="Trebuchet MS"/>
          <w:color w:val="1F4E79" w:themeColor="accent1" w:themeShade="80"/>
          <w:sz w:val="22"/>
          <w:szCs w:val="22"/>
          <w:lang w:val="en-GB"/>
        </w:rPr>
      </w:pPr>
    </w:p>
    <w:p w14:paraId="2E1BAB21" w14:textId="7FF22446" w:rsidR="00F43152" w:rsidRPr="008453CA" w:rsidRDefault="00F43152" w:rsidP="00FB1A47">
      <w:pPr>
        <w:spacing w:after="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lastRenderedPageBreak/>
        <w:t xml:space="preserve">An assessment will be made of the relevance of gender in the project: does the project </w:t>
      </w:r>
      <w:proofErr w:type="gramStart"/>
      <w:r w:rsidRPr="008453CA">
        <w:rPr>
          <w:rFonts w:ascii="Trebuchet MS" w:eastAsia="Calibri" w:hAnsi="Trebuchet MS" w:cs="Trebuchet MS"/>
          <w:color w:val="1F4E79" w:themeColor="accent1" w:themeShade="80"/>
          <w:sz w:val="22"/>
          <w:szCs w:val="22"/>
          <w:lang w:val="en-GB"/>
        </w:rPr>
        <w:t>take gender into account</w:t>
      </w:r>
      <w:proofErr w:type="gramEnd"/>
      <w:r w:rsidRPr="008453CA">
        <w:rPr>
          <w:rFonts w:ascii="Trebuchet MS" w:eastAsia="Calibri" w:hAnsi="Trebuchet MS" w:cs="Trebuchet MS"/>
          <w:color w:val="1F4E79" w:themeColor="accent1" w:themeShade="80"/>
          <w:sz w:val="22"/>
          <w:szCs w:val="22"/>
          <w:lang w:val="en-GB"/>
        </w:rPr>
        <w:t xml:space="preserve">, does the project have an impact on the equality between men and women, etc. This principle is relevant for all projects and priorities. Equality between men and women is taken into consideration also in projects implementation, for instance when recruiting staff and in all personnel policy. At the level of projects, applicants </w:t>
      </w:r>
      <w:proofErr w:type="gramStart"/>
      <w:r w:rsidRPr="008453CA">
        <w:rPr>
          <w:rFonts w:ascii="Trebuchet MS" w:eastAsia="Calibri" w:hAnsi="Trebuchet MS" w:cs="Trebuchet MS"/>
          <w:color w:val="1F4E79" w:themeColor="accent1" w:themeShade="80"/>
          <w:sz w:val="22"/>
          <w:szCs w:val="22"/>
          <w:lang w:val="en-GB"/>
        </w:rPr>
        <w:t>are invited</w:t>
      </w:r>
      <w:proofErr w:type="gramEnd"/>
      <w:r w:rsidRPr="008453CA">
        <w:rPr>
          <w:rFonts w:ascii="Trebuchet MS" w:eastAsia="Calibri" w:hAnsi="Trebuchet MS" w:cs="Trebuchet MS"/>
          <w:color w:val="1F4E79" w:themeColor="accent1" w:themeShade="80"/>
          <w:sz w:val="22"/>
          <w:szCs w:val="22"/>
          <w:lang w:val="en-GB"/>
        </w:rPr>
        <w:t xml:space="preserve"> to explain in their application form how their project complies with, and possibly even strengthens, gender equality.</w:t>
      </w:r>
    </w:p>
    <w:p w14:paraId="7680DE89" w14:textId="77777777" w:rsidR="00F43152" w:rsidRPr="008453CA" w:rsidRDefault="00F43152" w:rsidP="00FB1A47">
      <w:pPr>
        <w:spacing w:after="12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 xml:space="preserve">Here are some </w:t>
      </w:r>
      <w:r w:rsidRPr="008453CA">
        <w:rPr>
          <w:rFonts w:ascii="Trebuchet MS" w:eastAsia="Calibri" w:hAnsi="Trebuchet MS" w:cs="Trebuchet MS"/>
          <w:b/>
          <w:color w:val="1F4E79" w:themeColor="accent1" w:themeShade="80"/>
          <w:sz w:val="22"/>
          <w:szCs w:val="22"/>
          <w:lang w:val="en-GB"/>
        </w:rPr>
        <w:t>tips you can follow</w:t>
      </w:r>
      <w:r w:rsidRPr="008453CA">
        <w:rPr>
          <w:rFonts w:ascii="Trebuchet MS" w:eastAsia="Calibri" w:hAnsi="Trebuchet MS" w:cs="Trebuchet MS"/>
          <w:color w:val="1F4E79" w:themeColor="accent1" w:themeShade="80"/>
          <w:sz w:val="22"/>
          <w:szCs w:val="22"/>
          <w:lang w:val="en-GB"/>
        </w:rPr>
        <w:t>:</w:t>
      </w:r>
    </w:p>
    <w:p w14:paraId="48E62DE6" w14:textId="77777777" w:rsidR="00F43152" w:rsidRPr="008453CA" w:rsidRDefault="00F43152" w:rsidP="00FB1A47">
      <w:pPr>
        <w:pStyle w:val="ListParagraph"/>
        <w:numPr>
          <w:ilvl w:val="0"/>
          <w:numId w:val="26"/>
        </w:numPr>
        <w:spacing w:after="120"/>
        <w:contextualSpacing w:val="0"/>
        <w:jc w:val="both"/>
        <w:rPr>
          <w:rFonts w:ascii="Trebuchet MS" w:eastAsia="Calibri" w:hAnsi="Trebuchet MS" w:cs="Trebuchet MS"/>
          <w:i/>
          <w:color w:val="1F4E79" w:themeColor="accent1" w:themeShade="80"/>
          <w:sz w:val="22"/>
          <w:szCs w:val="22"/>
          <w:lang w:val="en-GB"/>
        </w:rPr>
      </w:pPr>
      <w:r w:rsidRPr="008453CA">
        <w:rPr>
          <w:rFonts w:ascii="Trebuchet MS" w:eastAsia="Calibri" w:hAnsi="Trebuchet MS" w:cs="Trebuchet MS"/>
          <w:i/>
          <w:color w:val="1F4E79" w:themeColor="accent1" w:themeShade="80"/>
          <w:sz w:val="22"/>
          <w:szCs w:val="22"/>
          <w:lang w:val="en-GB"/>
        </w:rPr>
        <w:t>Take into account findings from gender analyses, gender impact assessment, or stakeholders consultation when planning your project;</w:t>
      </w:r>
    </w:p>
    <w:p w14:paraId="417B9B69" w14:textId="77777777" w:rsidR="00F43152" w:rsidRPr="008453CA" w:rsidRDefault="00F43152" w:rsidP="00FB1A47">
      <w:pPr>
        <w:pStyle w:val="ListParagraph"/>
        <w:numPr>
          <w:ilvl w:val="0"/>
          <w:numId w:val="26"/>
        </w:numPr>
        <w:spacing w:after="120"/>
        <w:contextualSpacing w:val="0"/>
        <w:jc w:val="both"/>
        <w:rPr>
          <w:rFonts w:ascii="Trebuchet MS" w:eastAsia="Calibri" w:hAnsi="Trebuchet MS" w:cs="Trebuchet MS"/>
          <w:i/>
          <w:color w:val="1F4E79" w:themeColor="accent1" w:themeShade="80"/>
          <w:sz w:val="22"/>
          <w:szCs w:val="22"/>
          <w:lang w:val="en-GB"/>
        </w:rPr>
      </w:pPr>
      <w:r w:rsidRPr="008453CA">
        <w:rPr>
          <w:rFonts w:ascii="Trebuchet MS" w:eastAsia="Calibri" w:hAnsi="Trebuchet MS" w:cs="Trebuchet MS"/>
          <w:i/>
          <w:color w:val="1F4E79" w:themeColor="accent1" w:themeShade="80"/>
          <w:sz w:val="22"/>
          <w:szCs w:val="22"/>
          <w:lang w:val="en-GB"/>
        </w:rPr>
        <w:t>Elaborate gender-specific objectives in line with the latest findings and with the objectives of the project and explain how these objectives would be achieved;</w:t>
      </w:r>
    </w:p>
    <w:p w14:paraId="3E05D03B" w14:textId="77777777" w:rsidR="00F43152" w:rsidRPr="008453CA" w:rsidRDefault="00F43152" w:rsidP="00FB1A47">
      <w:pPr>
        <w:pStyle w:val="ListParagraph"/>
        <w:numPr>
          <w:ilvl w:val="0"/>
          <w:numId w:val="26"/>
        </w:numPr>
        <w:spacing w:after="120"/>
        <w:contextualSpacing w:val="0"/>
        <w:jc w:val="both"/>
        <w:rPr>
          <w:rFonts w:ascii="Trebuchet MS" w:eastAsia="Calibri" w:hAnsi="Trebuchet MS" w:cs="Trebuchet MS"/>
          <w:i/>
          <w:color w:val="1F4E79" w:themeColor="accent1" w:themeShade="80"/>
          <w:sz w:val="22"/>
          <w:szCs w:val="22"/>
          <w:lang w:val="en-GB"/>
        </w:rPr>
      </w:pPr>
      <w:r w:rsidRPr="008453CA">
        <w:rPr>
          <w:rFonts w:ascii="Trebuchet MS" w:eastAsia="Calibri" w:hAnsi="Trebuchet MS" w:cs="Trebuchet MS"/>
          <w:i/>
          <w:color w:val="1F4E79" w:themeColor="accent1" w:themeShade="80"/>
          <w:sz w:val="22"/>
          <w:szCs w:val="22"/>
          <w:lang w:val="en-GB"/>
        </w:rPr>
        <w:t>Take into account gender-balanced composition of the project team;</w:t>
      </w:r>
    </w:p>
    <w:p w14:paraId="00122D0C" w14:textId="77777777" w:rsidR="00F43152" w:rsidRPr="008453CA" w:rsidRDefault="00F43152" w:rsidP="00FB1A47">
      <w:pPr>
        <w:pStyle w:val="ListParagraph"/>
        <w:numPr>
          <w:ilvl w:val="0"/>
          <w:numId w:val="26"/>
        </w:numPr>
        <w:spacing w:after="120"/>
        <w:contextualSpacing w:val="0"/>
        <w:jc w:val="both"/>
        <w:rPr>
          <w:rFonts w:ascii="Trebuchet MS" w:eastAsia="Calibri" w:hAnsi="Trebuchet MS" w:cs="Trebuchet MS"/>
          <w:i/>
          <w:color w:val="1F4E79" w:themeColor="accent1" w:themeShade="80"/>
          <w:sz w:val="22"/>
          <w:szCs w:val="22"/>
          <w:lang w:val="en-GB"/>
        </w:rPr>
      </w:pPr>
      <w:r w:rsidRPr="008453CA">
        <w:rPr>
          <w:rFonts w:ascii="Trebuchet MS" w:eastAsia="Calibri" w:hAnsi="Trebuchet MS" w:cs="Trebuchet MS"/>
          <w:i/>
          <w:color w:val="1F4E79" w:themeColor="accent1" w:themeShade="80"/>
          <w:sz w:val="22"/>
          <w:szCs w:val="22"/>
          <w:lang w:val="en-GB"/>
        </w:rPr>
        <w:t>Ensure the participation of gender experts in teams or groups;</w:t>
      </w:r>
    </w:p>
    <w:p w14:paraId="5456CF05" w14:textId="77777777" w:rsidR="00F43152" w:rsidRPr="008453CA" w:rsidRDefault="00F43152" w:rsidP="00FB1A47">
      <w:pPr>
        <w:pStyle w:val="ListParagraph"/>
        <w:numPr>
          <w:ilvl w:val="0"/>
          <w:numId w:val="26"/>
        </w:numPr>
        <w:spacing w:after="120"/>
        <w:contextualSpacing w:val="0"/>
        <w:jc w:val="both"/>
        <w:rPr>
          <w:rFonts w:ascii="Trebuchet MS" w:eastAsia="Calibri" w:hAnsi="Trebuchet MS" w:cs="Trebuchet MS"/>
          <w:i/>
          <w:color w:val="1F4E79" w:themeColor="accent1" w:themeShade="80"/>
          <w:sz w:val="22"/>
          <w:szCs w:val="22"/>
          <w:lang w:val="en-GB"/>
        </w:rPr>
      </w:pPr>
      <w:r w:rsidRPr="008453CA">
        <w:rPr>
          <w:rFonts w:ascii="Trebuchet MS" w:eastAsia="Calibri" w:hAnsi="Trebuchet MS" w:cs="Trebuchet MS"/>
          <w:i/>
          <w:color w:val="1F4E79" w:themeColor="accent1" w:themeShade="80"/>
          <w:sz w:val="22"/>
          <w:szCs w:val="22"/>
          <w:lang w:val="en-GB"/>
        </w:rPr>
        <w:t>When organizing events and conferences, give a good balance between women and men speakers;</w:t>
      </w:r>
    </w:p>
    <w:p w14:paraId="2150CC5C" w14:textId="77777777" w:rsidR="00F43152" w:rsidRPr="008453CA" w:rsidRDefault="00F43152" w:rsidP="00FB1A47">
      <w:pPr>
        <w:pStyle w:val="ListParagraph"/>
        <w:numPr>
          <w:ilvl w:val="0"/>
          <w:numId w:val="26"/>
        </w:numPr>
        <w:spacing w:after="120"/>
        <w:contextualSpacing w:val="0"/>
        <w:jc w:val="both"/>
        <w:rPr>
          <w:rFonts w:ascii="Trebuchet MS" w:eastAsia="Calibri" w:hAnsi="Trebuchet MS" w:cs="Trebuchet MS"/>
          <w:i/>
          <w:color w:val="1F4E79" w:themeColor="accent1" w:themeShade="80"/>
          <w:sz w:val="22"/>
          <w:szCs w:val="22"/>
          <w:lang w:val="en-GB"/>
        </w:rPr>
      </w:pPr>
      <w:r w:rsidRPr="008453CA">
        <w:rPr>
          <w:rFonts w:ascii="Trebuchet MS" w:eastAsia="Calibri" w:hAnsi="Trebuchet MS" w:cs="Trebuchet MS"/>
          <w:i/>
          <w:color w:val="1F4E79" w:themeColor="accent1" w:themeShade="80"/>
          <w:sz w:val="22"/>
          <w:szCs w:val="22"/>
          <w:lang w:val="en-GB"/>
        </w:rPr>
        <w:t>Give visibility to gender issues and avoid the use of sexist language and stereotypical or discriminatory images;</w:t>
      </w:r>
    </w:p>
    <w:p w14:paraId="67A6C5AE" w14:textId="1EFCA703" w:rsidR="00F43152" w:rsidRPr="008453CA" w:rsidRDefault="00F43152" w:rsidP="00FB1A47">
      <w:pPr>
        <w:pStyle w:val="ListParagraph"/>
        <w:numPr>
          <w:ilvl w:val="0"/>
          <w:numId w:val="26"/>
        </w:numPr>
        <w:spacing w:after="360"/>
        <w:ind w:left="714" w:hanging="357"/>
        <w:contextualSpacing w:val="0"/>
        <w:jc w:val="both"/>
        <w:rPr>
          <w:rFonts w:ascii="Trebuchet MS" w:eastAsia="Calibri" w:hAnsi="Trebuchet MS" w:cs="Trebuchet MS"/>
          <w:i/>
          <w:color w:val="1F4E79" w:themeColor="accent1" w:themeShade="80"/>
          <w:sz w:val="22"/>
          <w:szCs w:val="22"/>
          <w:lang w:val="en-GB"/>
        </w:rPr>
      </w:pPr>
      <w:r w:rsidRPr="008453CA">
        <w:rPr>
          <w:rFonts w:ascii="Trebuchet MS" w:eastAsia="Calibri" w:hAnsi="Trebuchet MS" w:cs="Trebuchet MS"/>
          <w:i/>
          <w:color w:val="1F4E79" w:themeColor="accent1" w:themeShade="80"/>
          <w:sz w:val="22"/>
          <w:szCs w:val="22"/>
          <w:lang w:val="en-GB"/>
        </w:rPr>
        <w:t xml:space="preserve">Take into account to promote gender equality </w:t>
      </w:r>
      <w:r w:rsidRPr="008453CA">
        <w:rPr>
          <w:rFonts w:ascii="Trebuchet MS" w:hAnsi="Trebuchet MS"/>
          <w:i/>
          <w:color w:val="1F4E79" w:themeColor="accent1" w:themeShade="80"/>
          <w:sz w:val="22"/>
          <w:szCs w:val="22"/>
          <w:lang w:val="en-GB"/>
        </w:rPr>
        <w:t>t</w:t>
      </w:r>
      <w:r w:rsidRPr="008453CA">
        <w:rPr>
          <w:rFonts w:ascii="Trebuchet MS" w:eastAsia="Calibri" w:hAnsi="Trebuchet MS" w:cs="Trebuchet MS"/>
          <w:i/>
          <w:color w:val="1F4E79" w:themeColor="accent1" w:themeShade="80"/>
          <w:sz w:val="22"/>
          <w:szCs w:val="22"/>
          <w:lang w:val="en-GB"/>
        </w:rPr>
        <w:t>hrough the goods, services or works being purchased</w:t>
      </w:r>
      <w:r w:rsidRPr="008453CA">
        <w:rPr>
          <w:color w:val="1F4E79" w:themeColor="accent1" w:themeShade="80"/>
          <w:lang w:val="en-GB"/>
        </w:rPr>
        <w:t xml:space="preserve"> </w:t>
      </w:r>
      <w:r w:rsidRPr="008453CA">
        <w:rPr>
          <w:rFonts w:ascii="Trebuchet MS" w:eastAsia="Calibri" w:hAnsi="Trebuchet MS" w:cs="Trebuchet MS"/>
          <w:i/>
          <w:color w:val="1F4E79" w:themeColor="accent1" w:themeShade="80"/>
          <w:sz w:val="22"/>
          <w:szCs w:val="22"/>
          <w:lang w:val="en-GB"/>
        </w:rPr>
        <w:t>( it means that the buyer and supplier examine the impact of all contracted activities on women’s and men’s needs, interests and concerns, and design and deliver contracts in a way that reduces inequalities).</w:t>
      </w:r>
    </w:p>
    <w:p w14:paraId="03FA822D" w14:textId="026E5468" w:rsidR="00F43152" w:rsidRPr="008453CA" w:rsidRDefault="002D1F13" w:rsidP="002D1F13">
      <w:pPr>
        <w:shd w:val="clear" w:color="auto" w:fill="DEEAF6" w:themeFill="accent1" w:themeFillTint="33"/>
        <w:jc w:val="both"/>
        <w:rPr>
          <w:rFonts w:ascii="Trebuchet MS" w:eastAsia="Calibri" w:hAnsi="Trebuchet MS" w:cs="Trebuchet MS"/>
          <w:b/>
          <w:color w:val="1F4E79" w:themeColor="accent1" w:themeShade="80"/>
          <w:sz w:val="22"/>
          <w:szCs w:val="22"/>
          <w:lang w:val="en-GB"/>
        </w:rPr>
      </w:pPr>
      <w:r w:rsidRPr="008453CA">
        <w:rPr>
          <w:rFonts w:ascii="Trebuchet MS" w:eastAsia="Calibri" w:hAnsi="Trebuchet MS" w:cs="Trebuchet MS"/>
          <w:b/>
          <w:color w:val="1F4E79" w:themeColor="accent1" w:themeShade="80"/>
          <w:sz w:val="22"/>
          <w:szCs w:val="22"/>
          <w:lang w:val="en-GB"/>
        </w:rPr>
        <w:t>NEW EUROPEAN BAUHAUS</w:t>
      </w:r>
    </w:p>
    <w:p w14:paraId="3C60A348" w14:textId="77777777" w:rsidR="00F43152" w:rsidRPr="008453CA" w:rsidRDefault="00F43152" w:rsidP="00FB1A47">
      <w:pPr>
        <w:spacing w:after="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b/>
          <w:color w:val="1F4E79" w:themeColor="accent1" w:themeShade="80"/>
          <w:sz w:val="22"/>
          <w:szCs w:val="22"/>
          <w:lang w:val="en-GB"/>
        </w:rPr>
        <w:t>The New European Bauhaus</w:t>
      </w:r>
      <w:r w:rsidRPr="008453CA">
        <w:rPr>
          <w:rStyle w:val="FootnoteReference"/>
          <w:rFonts w:ascii="Trebuchet MS" w:eastAsia="Calibri" w:hAnsi="Trebuchet MS" w:cs="Trebuchet MS"/>
          <w:b/>
          <w:color w:val="1F4E79" w:themeColor="accent1" w:themeShade="80"/>
          <w:sz w:val="22"/>
          <w:szCs w:val="22"/>
          <w:lang w:val="en-GB"/>
        </w:rPr>
        <w:footnoteReference w:id="18"/>
      </w:r>
      <w:r w:rsidRPr="008453CA">
        <w:rPr>
          <w:rFonts w:ascii="Trebuchet MS" w:eastAsia="Calibri" w:hAnsi="Trebuchet MS" w:cs="Trebuchet MS"/>
          <w:b/>
          <w:color w:val="1F4E79" w:themeColor="accent1" w:themeShade="80"/>
          <w:sz w:val="22"/>
          <w:szCs w:val="22"/>
          <w:lang w:val="en-GB"/>
        </w:rPr>
        <w:t xml:space="preserve"> </w:t>
      </w:r>
      <w:r w:rsidRPr="008453CA">
        <w:rPr>
          <w:rFonts w:ascii="Trebuchet MS" w:eastAsia="Calibri" w:hAnsi="Trebuchet MS" w:cs="Trebuchet MS"/>
          <w:color w:val="1F4E79" w:themeColor="accent1" w:themeShade="80"/>
          <w:sz w:val="22"/>
          <w:szCs w:val="22"/>
          <w:lang w:val="en-GB"/>
        </w:rPr>
        <w:t>initiative promotes a new lifestyle where sustainability matches style, thus accelerating the green transition in various sectors of the economy such as construction, furniture, fashion and in the society as well as other areas of our daily life. The aim is to provide all citizens with access to goods that are circular and less carbon-intensive, that support the regeneration of nature and protect biodiversity.</w:t>
      </w:r>
    </w:p>
    <w:p w14:paraId="6264DE11" w14:textId="77777777" w:rsidR="00F43152" w:rsidRPr="008453CA" w:rsidRDefault="00F43152" w:rsidP="00FB1A47">
      <w:pPr>
        <w:spacing w:after="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Three core inseparable values guides the New European Bauhaus:</w:t>
      </w:r>
    </w:p>
    <w:p w14:paraId="1644E547" w14:textId="77777777" w:rsidR="00124C08" w:rsidRPr="008453CA" w:rsidRDefault="00124C08" w:rsidP="00FB1A47">
      <w:pPr>
        <w:spacing w:after="0"/>
        <w:jc w:val="both"/>
        <w:rPr>
          <w:rFonts w:ascii="Trebuchet MS" w:eastAsia="Calibri" w:hAnsi="Trebuchet MS" w:cs="Trebuchet MS"/>
          <w:color w:val="1F4E79" w:themeColor="accent1" w:themeShade="80"/>
          <w:sz w:val="22"/>
          <w:szCs w:val="22"/>
          <w:lang w:val="en-GB"/>
        </w:rPr>
      </w:pPr>
    </w:p>
    <w:p w14:paraId="52A81501" w14:textId="77777777" w:rsidR="00F43152" w:rsidRPr="0050550B" w:rsidRDefault="00F43152" w:rsidP="00FB1A47">
      <w:pPr>
        <w:pStyle w:val="ListParagraph"/>
        <w:numPr>
          <w:ilvl w:val="0"/>
          <w:numId w:val="27"/>
        </w:numPr>
        <w:spacing w:after="120"/>
        <w:contextualSpacing w:val="0"/>
        <w:jc w:val="both"/>
        <w:rPr>
          <w:rFonts w:ascii="Trebuchet MS" w:eastAsia="Calibri" w:hAnsi="Trebuchet MS" w:cs="Trebuchet MS"/>
          <w:color w:val="1F4E79" w:themeColor="accent1" w:themeShade="80"/>
          <w:sz w:val="22"/>
          <w:szCs w:val="22"/>
          <w:lang w:val="en-GB"/>
        </w:rPr>
      </w:pPr>
      <w:r w:rsidRPr="0050550B">
        <w:rPr>
          <w:rFonts w:ascii="Trebuchet MS" w:eastAsia="Calibri" w:hAnsi="Trebuchet MS" w:cs="Trebuchet MS"/>
          <w:color w:val="1F4E79" w:themeColor="accent1" w:themeShade="80"/>
          <w:sz w:val="22"/>
          <w:szCs w:val="22"/>
          <w:lang w:val="en-GB"/>
        </w:rPr>
        <w:lastRenderedPageBreak/>
        <w:t>sustainability</w:t>
      </w:r>
      <w:r w:rsidRPr="0050550B">
        <w:rPr>
          <w:rStyle w:val="FootnoteReference"/>
          <w:rFonts w:ascii="Trebuchet MS" w:eastAsia="Calibri" w:hAnsi="Trebuchet MS" w:cs="Trebuchet MS"/>
          <w:color w:val="1F4E79" w:themeColor="accent1" w:themeShade="80"/>
          <w:sz w:val="22"/>
          <w:szCs w:val="22"/>
          <w:lang w:val="en-GB"/>
        </w:rPr>
        <w:footnoteReference w:id="19"/>
      </w:r>
      <w:r w:rsidRPr="0050550B">
        <w:rPr>
          <w:rFonts w:ascii="Trebuchet MS" w:eastAsia="Calibri" w:hAnsi="Trebuchet MS" w:cs="Trebuchet MS"/>
          <w:color w:val="1F4E79" w:themeColor="accent1" w:themeShade="80"/>
          <w:sz w:val="22"/>
          <w:szCs w:val="22"/>
          <w:lang w:val="en-GB"/>
        </w:rPr>
        <w:t>, from climate goals, to circularity, zero pollution, and biodiversity,</w:t>
      </w:r>
    </w:p>
    <w:p w14:paraId="153AB79C" w14:textId="77777777" w:rsidR="00F43152" w:rsidRPr="0050550B" w:rsidRDefault="00F43152" w:rsidP="00FB1A47">
      <w:pPr>
        <w:pStyle w:val="ListParagraph"/>
        <w:numPr>
          <w:ilvl w:val="0"/>
          <w:numId w:val="27"/>
        </w:numPr>
        <w:spacing w:after="120"/>
        <w:contextualSpacing w:val="0"/>
        <w:jc w:val="both"/>
        <w:rPr>
          <w:rFonts w:ascii="Trebuchet MS" w:eastAsia="Calibri" w:hAnsi="Trebuchet MS" w:cs="Trebuchet MS"/>
          <w:color w:val="1F4E79" w:themeColor="accent1" w:themeShade="80"/>
          <w:sz w:val="22"/>
          <w:szCs w:val="22"/>
          <w:lang w:val="en-GB"/>
        </w:rPr>
      </w:pPr>
      <w:r w:rsidRPr="0050550B">
        <w:rPr>
          <w:rFonts w:ascii="Trebuchet MS" w:eastAsia="Calibri" w:hAnsi="Trebuchet MS" w:cs="Trebuchet MS"/>
          <w:color w:val="1F4E79" w:themeColor="accent1" w:themeShade="80"/>
          <w:sz w:val="22"/>
          <w:szCs w:val="22"/>
          <w:lang w:val="en-GB"/>
        </w:rPr>
        <w:t>aesthetics, quality of experience and style, beyond functionality,</w:t>
      </w:r>
    </w:p>
    <w:p w14:paraId="5FEA3002" w14:textId="7446B97E" w:rsidR="00F43152" w:rsidRPr="008453CA" w:rsidRDefault="00F43152" w:rsidP="00FB1A47">
      <w:pPr>
        <w:pStyle w:val="ListParagraph"/>
        <w:numPr>
          <w:ilvl w:val="0"/>
          <w:numId w:val="27"/>
        </w:numPr>
        <w:spacing w:after="120"/>
        <w:contextualSpacing w:val="0"/>
        <w:jc w:val="both"/>
        <w:rPr>
          <w:rFonts w:ascii="Trebuchet MS" w:eastAsia="Calibri" w:hAnsi="Trebuchet MS" w:cs="Trebuchet MS"/>
          <w:color w:val="1F4E79" w:themeColor="accent1" w:themeShade="80"/>
          <w:sz w:val="22"/>
          <w:szCs w:val="22"/>
          <w:lang w:val="en-GB"/>
        </w:rPr>
      </w:pPr>
      <w:proofErr w:type="gramStart"/>
      <w:r w:rsidRPr="0050550B">
        <w:rPr>
          <w:rFonts w:ascii="Trebuchet MS" w:eastAsia="Calibri" w:hAnsi="Trebuchet MS" w:cs="Trebuchet MS"/>
          <w:color w:val="1F4E79" w:themeColor="accent1" w:themeShade="80"/>
          <w:sz w:val="22"/>
          <w:szCs w:val="22"/>
          <w:lang w:val="en-GB"/>
        </w:rPr>
        <w:t>inclusion</w:t>
      </w:r>
      <w:proofErr w:type="gramEnd"/>
      <w:r w:rsidRPr="0050550B">
        <w:rPr>
          <w:rFonts w:ascii="Trebuchet MS" w:eastAsia="Calibri" w:hAnsi="Trebuchet MS" w:cs="Trebuchet MS"/>
          <w:color w:val="1F4E79" w:themeColor="accent1" w:themeShade="80"/>
          <w:sz w:val="22"/>
          <w:szCs w:val="22"/>
          <w:lang w:val="en-GB"/>
        </w:rPr>
        <w:t xml:space="preserve">, </w:t>
      </w:r>
      <w:proofErr w:type="spellStart"/>
      <w:r w:rsidRPr="0050550B">
        <w:rPr>
          <w:rFonts w:ascii="Trebuchet MS" w:eastAsia="Calibri" w:hAnsi="Trebuchet MS" w:cs="Trebuchet MS"/>
          <w:color w:val="1F4E79" w:themeColor="accent1" w:themeShade="80"/>
          <w:sz w:val="22"/>
          <w:szCs w:val="22"/>
          <w:lang w:val="en-GB"/>
        </w:rPr>
        <w:t>valori</w:t>
      </w:r>
      <w:r w:rsidR="004A0D64" w:rsidRPr="0050550B">
        <w:rPr>
          <w:rFonts w:ascii="Trebuchet MS" w:eastAsia="Calibri" w:hAnsi="Trebuchet MS" w:cs="Trebuchet MS"/>
          <w:color w:val="1F4E79" w:themeColor="accent1" w:themeShade="80"/>
          <w:sz w:val="22"/>
          <w:szCs w:val="22"/>
          <w:lang w:val="en-GB"/>
        </w:rPr>
        <w:t>z</w:t>
      </w:r>
      <w:r w:rsidRPr="0050550B">
        <w:rPr>
          <w:rFonts w:ascii="Trebuchet MS" w:eastAsia="Calibri" w:hAnsi="Trebuchet MS" w:cs="Trebuchet MS"/>
          <w:color w:val="1F4E79" w:themeColor="accent1" w:themeShade="80"/>
          <w:sz w:val="22"/>
          <w:szCs w:val="22"/>
          <w:lang w:val="en-GB"/>
        </w:rPr>
        <w:t>ing</w:t>
      </w:r>
      <w:proofErr w:type="spellEnd"/>
      <w:r w:rsidRPr="0050550B">
        <w:rPr>
          <w:rFonts w:ascii="Trebuchet MS" w:eastAsia="Calibri" w:hAnsi="Trebuchet MS" w:cs="Trebuchet MS"/>
          <w:color w:val="1F4E79" w:themeColor="accent1" w:themeShade="80"/>
          <w:sz w:val="22"/>
          <w:szCs w:val="22"/>
          <w:lang w:val="en-GB"/>
        </w:rPr>
        <w:t xml:space="preserve"> diversity, equality for all, accessibility and affordability</w:t>
      </w:r>
      <w:r w:rsidRPr="008453CA">
        <w:rPr>
          <w:rFonts w:ascii="Trebuchet MS" w:eastAsia="Calibri" w:hAnsi="Trebuchet MS" w:cs="Trebuchet MS"/>
          <w:color w:val="1F4E79" w:themeColor="accent1" w:themeShade="80"/>
          <w:sz w:val="22"/>
          <w:szCs w:val="22"/>
          <w:lang w:val="en-GB"/>
        </w:rPr>
        <w:t>.</w:t>
      </w:r>
    </w:p>
    <w:p w14:paraId="3640AE3E" w14:textId="77777777" w:rsidR="00F43152" w:rsidRPr="008453CA" w:rsidRDefault="00F4315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New European Bauhaus initiative constitutes one of the main horizontal issues of the Programme. The applicants </w:t>
      </w:r>
      <w:proofErr w:type="gramStart"/>
      <w:r w:rsidRPr="008453CA">
        <w:rPr>
          <w:rFonts w:ascii="Trebuchet MS" w:hAnsi="Trebuchet MS"/>
          <w:color w:val="1F4E79" w:themeColor="accent1" w:themeShade="80"/>
          <w:sz w:val="22"/>
          <w:szCs w:val="22"/>
          <w:lang w:val="en-GB"/>
        </w:rPr>
        <w:t>are invited</w:t>
      </w:r>
      <w:proofErr w:type="gramEnd"/>
      <w:r w:rsidRPr="008453CA">
        <w:rPr>
          <w:rFonts w:ascii="Trebuchet MS" w:hAnsi="Trebuchet MS"/>
          <w:color w:val="1F4E79" w:themeColor="accent1" w:themeShade="80"/>
          <w:sz w:val="22"/>
          <w:szCs w:val="22"/>
          <w:lang w:val="en-GB"/>
        </w:rPr>
        <w:t xml:space="preserve"> to explain in their application form how their project will contribute to implement the New European Bauhaus initiative.</w:t>
      </w:r>
    </w:p>
    <w:p w14:paraId="6A69617A" w14:textId="77777777" w:rsidR="00F43152" w:rsidRPr="008453CA" w:rsidRDefault="00F43152" w:rsidP="00FB1A47">
      <w:pPr>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Therefore</w:t>
      </w:r>
      <w:proofErr w:type="gramEnd"/>
      <w:r w:rsidRPr="008453CA">
        <w:rPr>
          <w:rFonts w:ascii="Trebuchet MS" w:hAnsi="Trebuchet MS"/>
          <w:color w:val="1F4E79" w:themeColor="accent1" w:themeShade="80"/>
          <w:sz w:val="22"/>
          <w:szCs w:val="22"/>
          <w:lang w:val="en-GB"/>
        </w:rPr>
        <w:t xml:space="preserve"> your project will have to take the opportunity to explore ways to contribute to creating and delivering sustainable, affordable, accessible, inclusive and beautiful products and/ or services, whether we refer to new cycling infrastructure, digitalization of heritage, learning programs or green areas in cities.</w:t>
      </w:r>
    </w:p>
    <w:p w14:paraId="67CD872B" w14:textId="77777777" w:rsidR="00F43152" w:rsidRPr="008453CA" w:rsidRDefault="00F4315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Your project can contribute to implement the New European Bauhaus initiative with a wide range of solutions, from educational and cultural activities, to implementation of nature-based solutions, while making the built environment more attractive. </w:t>
      </w:r>
    </w:p>
    <w:p w14:paraId="52C77481" w14:textId="77777777" w:rsidR="00F43152" w:rsidRPr="008453CA" w:rsidRDefault="00F43152" w:rsidP="00FB1A47">
      <w:pPr>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Also</w:t>
      </w:r>
      <w:proofErr w:type="gramEnd"/>
      <w:r w:rsidRPr="008453CA">
        <w:rPr>
          <w:rFonts w:ascii="Trebuchet MS" w:hAnsi="Trebuchet MS"/>
          <w:color w:val="1F4E79" w:themeColor="accent1" w:themeShade="80"/>
          <w:sz w:val="22"/>
          <w:szCs w:val="22"/>
          <w:lang w:val="en-GB"/>
        </w:rPr>
        <w:t>, implementing solutions for making cities greener and using sustainably sourced nature-based materials and a zero pollution ambition model, from environmental actions to tourism, are horizontal objectives which can contribute to the New European Bauhaus initiative implementation.</w:t>
      </w:r>
    </w:p>
    <w:p w14:paraId="48CD6AAE" w14:textId="77777777" w:rsidR="00F43152" w:rsidRPr="008453CA" w:rsidRDefault="00F43152" w:rsidP="00FB1A47">
      <w:pPr>
        <w:spacing w:after="0"/>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Fostering sustainable living by improving the common spaces to be used by the local community and making use of the cultural assets (heritage, arts, local craft, etc.) and natural assets (landscapes, natural resources, etc.) projects can offer opportunities for connection and social interaction, including for people at risk of exclusion or poverty, the binding element that creates a sense of belonging.</w:t>
      </w:r>
      <w:proofErr w:type="gramEnd"/>
    </w:p>
    <w:p w14:paraId="0B826BAF" w14:textId="77777777" w:rsidR="00F43152" w:rsidRPr="008453CA" w:rsidRDefault="00F43152" w:rsidP="00FB1A47">
      <w:pPr>
        <w:spacing w:after="0"/>
        <w:jc w:val="both"/>
        <w:rPr>
          <w:rFonts w:ascii="Trebuchet MS" w:hAnsi="Trebuchet MS"/>
          <w:color w:val="1F4E79" w:themeColor="accent1" w:themeShade="80"/>
          <w:sz w:val="22"/>
          <w:szCs w:val="22"/>
          <w:lang w:val="en-GB"/>
        </w:rPr>
      </w:pPr>
    </w:p>
    <w:p w14:paraId="2569BD37" w14:textId="77777777" w:rsidR="00F43152" w:rsidRPr="008453CA" w:rsidRDefault="00F43152" w:rsidP="00FB1A47">
      <w:p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Here are several examples about how projects can implement the New European Bauhaus initiative on different categories:</w:t>
      </w:r>
    </w:p>
    <w:p w14:paraId="648CBA00" w14:textId="77777777" w:rsidR="00F43152" w:rsidRPr="008453CA" w:rsidRDefault="00F43152" w:rsidP="00FB1A47">
      <w:pPr>
        <w:pStyle w:val="ListParagraph"/>
        <w:numPr>
          <w:ilvl w:val="0"/>
          <w:numId w:val="28"/>
        </w:numPr>
        <w:shd w:val="clear" w:color="auto" w:fill="FFFFFF" w:themeFill="background1"/>
        <w:spacing w:after="120"/>
        <w:contextualSpacing w:val="0"/>
        <w:jc w:val="both"/>
        <w:rPr>
          <w:rFonts w:ascii="Trebuchet MS" w:eastAsia="Times New Roman" w:hAnsi="Trebuchet MS" w:cs="Times New Roman"/>
          <w:bCs/>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Techniques, materials and processes for construction and design –</w:t>
      </w:r>
      <w:r w:rsidRPr="008453CA">
        <w:rPr>
          <w:rFonts w:ascii="Trebuchet MS" w:eastAsia="Times New Roman" w:hAnsi="Trebuchet MS" w:cs="Times New Roman"/>
          <w:bCs/>
          <w:color w:val="1F4E79" w:themeColor="accent1" w:themeShade="80"/>
          <w:sz w:val="22"/>
          <w:szCs w:val="22"/>
          <w:lang w:val="en-GB"/>
        </w:rPr>
        <w:t xml:space="preserve"> </w:t>
      </w:r>
      <w:r w:rsidRPr="008453CA">
        <w:rPr>
          <w:rFonts w:ascii="Trebuchet MS" w:eastAsia="Times New Roman" w:hAnsi="Trebuchet MS" w:cs="Times New Roman"/>
          <w:bCs/>
          <w:i/>
          <w:color w:val="1F4E79" w:themeColor="accent1" w:themeShade="80"/>
          <w:sz w:val="22"/>
          <w:szCs w:val="22"/>
          <w:lang w:val="en-GB"/>
        </w:rPr>
        <w:t>tools that may support design and co-creation for more sustainable building and planning processes;</w:t>
      </w:r>
    </w:p>
    <w:p w14:paraId="05C875BC" w14:textId="77777777" w:rsidR="00F43152" w:rsidRPr="008453CA" w:rsidRDefault="00F43152" w:rsidP="00FB1A47">
      <w:pPr>
        <w:pStyle w:val="ListParagraph"/>
        <w:numPr>
          <w:ilvl w:val="0"/>
          <w:numId w:val="28"/>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Building in the spirit of circularity –</w:t>
      </w:r>
      <w:r w:rsidRPr="008453CA">
        <w:rPr>
          <w:rFonts w:ascii="Trebuchet MS" w:eastAsia="Times New Roman" w:hAnsi="Trebuchet MS" w:cs="Times New Roman"/>
          <w:bCs/>
          <w:color w:val="1F4E79" w:themeColor="accent1" w:themeShade="80"/>
          <w:sz w:val="22"/>
          <w:szCs w:val="22"/>
          <w:lang w:val="en-GB"/>
        </w:rPr>
        <w:t xml:space="preserve"> </w:t>
      </w:r>
      <w:r w:rsidRPr="008453CA">
        <w:rPr>
          <w:rFonts w:ascii="Trebuchet MS" w:eastAsia="Times New Roman" w:hAnsi="Trebuchet MS" w:cs="Times New Roman"/>
          <w:bCs/>
          <w:i/>
          <w:color w:val="1F4E79" w:themeColor="accent1" w:themeShade="80"/>
          <w:sz w:val="22"/>
          <w:szCs w:val="22"/>
          <w:lang w:val="en-GB"/>
        </w:rPr>
        <w:t>places/physical sites that demonstrate the re-use and recycling of materials, renovations, or buildings planned with full circularity in mind contributing to inclusiveness in relation to their function or accessibility;</w:t>
      </w:r>
    </w:p>
    <w:p w14:paraId="765957B4" w14:textId="77777777" w:rsidR="00F43152" w:rsidRPr="008453CA" w:rsidRDefault="00F43152" w:rsidP="00FB1A47">
      <w:pPr>
        <w:pStyle w:val="ListParagraph"/>
        <w:numPr>
          <w:ilvl w:val="0"/>
          <w:numId w:val="28"/>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Solutions for the co-evolution of built environment and nature –</w:t>
      </w:r>
      <w:r w:rsidRPr="008453CA">
        <w:rPr>
          <w:rFonts w:ascii="Trebuchet MS" w:eastAsia="Times New Roman" w:hAnsi="Trebuchet MS" w:cs="Times New Roman"/>
          <w:bCs/>
          <w:color w:val="1F4E79" w:themeColor="accent1" w:themeShade="80"/>
          <w:sz w:val="22"/>
          <w:szCs w:val="22"/>
          <w:lang w:val="en-GB"/>
        </w:rPr>
        <w:t xml:space="preserve"> </w:t>
      </w:r>
      <w:r w:rsidRPr="008453CA">
        <w:rPr>
          <w:rFonts w:ascii="Trebuchet MS" w:eastAsia="Times New Roman" w:hAnsi="Trebuchet MS" w:cs="Times New Roman"/>
          <w:bCs/>
          <w:i/>
          <w:color w:val="1F4E79" w:themeColor="accent1" w:themeShade="80"/>
          <w:sz w:val="22"/>
          <w:szCs w:val="22"/>
          <w:lang w:val="en-GB"/>
        </w:rPr>
        <w:t xml:space="preserve">showing how the built environment may contribute to the protection of nature and biodiversity, taking into </w:t>
      </w:r>
      <w:r w:rsidRPr="008453CA">
        <w:rPr>
          <w:rFonts w:ascii="Trebuchet MS" w:eastAsia="Times New Roman" w:hAnsi="Trebuchet MS" w:cs="Times New Roman"/>
          <w:bCs/>
          <w:i/>
          <w:color w:val="1F4E79" w:themeColor="accent1" w:themeShade="80"/>
          <w:sz w:val="22"/>
          <w:szCs w:val="22"/>
          <w:lang w:val="en-GB"/>
        </w:rPr>
        <w:lastRenderedPageBreak/>
        <w:t>account cultural and social needs, or blending of buildings in landscape, or integration of living nature in construction;</w:t>
      </w:r>
    </w:p>
    <w:p w14:paraId="5C868D40" w14:textId="77777777" w:rsidR="00F43152" w:rsidRPr="008453CA" w:rsidRDefault="00F43152" w:rsidP="00FB1A47">
      <w:pPr>
        <w:pStyle w:val="ListParagraph"/>
        <w:numPr>
          <w:ilvl w:val="0"/>
          <w:numId w:val="28"/>
        </w:numPr>
        <w:shd w:val="clear" w:color="auto" w:fill="FFFFFF" w:themeFill="background1"/>
        <w:spacing w:after="120"/>
        <w:contextualSpacing w:val="0"/>
        <w:jc w:val="both"/>
        <w:rPr>
          <w:rFonts w:ascii="Trebuchet MS" w:hAnsi="Trebuchet M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Regenerated urban and rural spaces –</w:t>
      </w:r>
      <w:r w:rsidRPr="008453CA">
        <w:rPr>
          <w:rFonts w:ascii="Trebuchet MS" w:eastAsia="Times New Roman" w:hAnsi="Trebuchet MS" w:cs="Times New Roman"/>
          <w:bCs/>
          <w:color w:val="1F4E79" w:themeColor="accent1" w:themeShade="80"/>
          <w:sz w:val="22"/>
          <w:szCs w:val="22"/>
          <w:lang w:val="en-GB"/>
        </w:rPr>
        <w:t xml:space="preserve"> </w:t>
      </w:r>
      <w:r w:rsidRPr="008453CA">
        <w:rPr>
          <w:rFonts w:ascii="Trebuchet MS" w:eastAsia="Times New Roman" w:hAnsi="Trebuchet MS" w:cs="Times New Roman"/>
          <w:bCs/>
          <w:i/>
          <w:color w:val="1F4E79" w:themeColor="accent1" w:themeShade="80"/>
          <w:sz w:val="22"/>
          <w:szCs w:val="22"/>
          <w:lang w:val="en-GB"/>
        </w:rPr>
        <w:t>reconversions of abandoned or challenged areas in cities, upgrading of territories and regions in decline;</w:t>
      </w:r>
    </w:p>
    <w:p w14:paraId="30E5A9A4" w14:textId="77777777" w:rsidR="00F43152" w:rsidRPr="008453CA" w:rsidRDefault="00F43152" w:rsidP="00FB1A47">
      <w:pPr>
        <w:pStyle w:val="ListParagraph"/>
        <w:numPr>
          <w:ilvl w:val="0"/>
          <w:numId w:val="28"/>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Preserved and transformed cultural heritage</w:t>
      </w:r>
      <w:r w:rsidRPr="008453CA">
        <w:rPr>
          <w:rFonts w:ascii="Trebuchet MS" w:eastAsia="Times New Roman" w:hAnsi="Trebuchet MS" w:cs="Times New Roman"/>
          <w:bCs/>
          <w:color w:val="1F4E79" w:themeColor="accent1" w:themeShade="80"/>
          <w:sz w:val="22"/>
          <w:szCs w:val="22"/>
          <w:lang w:val="en-GB"/>
        </w:rPr>
        <w:t xml:space="preserve"> – </w:t>
      </w:r>
      <w:r w:rsidRPr="008453CA">
        <w:rPr>
          <w:rFonts w:ascii="Trebuchet MS" w:hAnsi="Trebuchet MS"/>
          <w:i/>
          <w:color w:val="1F4E79" w:themeColor="accent1" w:themeShade="80"/>
          <w:sz w:val="22"/>
          <w:szCs w:val="22"/>
          <w:lang w:val="en-GB"/>
        </w:rPr>
        <w:t xml:space="preserve">models of preservation that enhance access to cultural heritage for all, or reconversion of heritage infrastructure with a high social purpose and a low carbon footprint; </w:t>
      </w:r>
    </w:p>
    <w:p w14:paraId="75A9C6CD" w14:textId="77777777" w:rsidR="00F43152" w:rsidRPr="008453CA" w:rsidRDefault="00F43152" w:rsidP="00FB1A47">
      <w:pPr>
        <w:pStyle w:val="ListParagraph"/>
        <w:numPr>
          <w:ilvl w:val="0"/>
          <w:numId w:val="28"/>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Reinvented places to meet and share –</w:t>
      </w:r>
      <w:r w:rsidRPr="008453CA">
        <w:rPr>
          <w:rFonts w:ascii="Trebuchet MS" w:eastAsia="Times New Roman" w:hAnsi="Trebuchet MS" w:cs="Times New Roman"/>
          <w:bCs/>
          <w:color w:val="1F4E79" w:themeColor="accent1" w:themeShade="80"/>
          <w:sz w:val="22"/>
          <w:szCs w:val="22"/>
          <w:lang w:val="en-GB"/>
        </w:rPr>
        <w:t xml:space="preserve"> </w:t>
      </w:r>
      <w:r w:rsidRPr="008453CA">
        <w:rPr>
          <w:rFonts w:ascii="Trebuchet MS" w:eastAsia="Times New Roman" w:hAnsi="Trebuchet MS" w:cs="Times New Roman"/>
          <w:bCs/>
          <w:i/>
          <w:color w:val="1F4E79" w:themeColor="accent1" w:themeShade="80"/>
          <w:sz w:val="22"/>
          <w:szCs w:val="22"/>
          <w:lang w:val="en-GB"/>
        </w:rPr>
        <w:t xml:space="preserve">the </w:t>
      </w:r>
      <w:r w:rsidRPr="008453CA">
        <w:rPr>
          <w:rFonts w:ascii="Trebuchet MS" w:hAnsi="Trebuchet MS"/>
          <w:i/>
          <w:color w:val="1F4E79" w:themeColor="accent1" w:themeShade="80"/>
          <w:sz w:val="22"/>
          <w:szCs w:val="22"/>
          <w:lang w:val="en-GB"/>
        </w:rPr>
        <w:t xml:space="preserve">development and use of public spaces such as streets, squares and parks; or particularly inspirational models of community </w:t>
      </w:r>
      <w:proofErr w:type="spellStart"/>
      <w:r w:rsidRPr="008453CA">
        <w:rPr>
          <w:rFonts w:ascii="Trebuchet MS" w:hAnsi="Trebuchet MS"/>
          <w:i/>
          <w:color w:val="1F4E79" w:themeColor="accent1" w:themeShade="80"/>
          <w:sz w:val="22"/>
          <w:szCs w:val="22"/>
          <w:lang w:val="en-GB"/>
        </w:rPr>
        <w:t>centers</w:t>
      </w:r>
      <w:proofErr w:type="spellEnd"/>
      <w:r w:rsidRPr="008453CA">
        <w:rPr>
          <w:rFonts w:ascii="Trebuchet MS" w:hAnsi="Trebuchet MS"/>
          <w:i/>
          <w:color w:val="1F4E79" w:themeColor="accent1" w:themeShade="80"/>
          <w:sz w:val="22"/>
          <w:szCs w:val="22"/>
          <w:lang w:val="en-GB"/>
        </w:rPr>
        <w:t>, community gardens, co-creation places that combine style with a strong social purpose and sustainability;</w:t>
      </w:r>
    </w:p>
    <w:p w14:paraId="52AA16F6" w14:textId="6DF4C3CA" w:rsidR="00A76A86" w:rsidRPr="008453CA" w:rsidRDefault="00F43152" w:rsidP="00FB1A47">
      <w:pPr>
        <w:pStyle w:val="ListParagraph"/>
        <w:numPr>
          <w:ilvl w:val="0"/>
          <w:numId w:val="28"/>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Interdisciplinary education models</w:t>
      </w:r>
      <w:r w:rsidRPr="008453CA">
        <w:rPr>
          <w:rFonts w:ascii="Trebuchet MS" w:eastAsia="Times New Roman" w:hAnsi="Trebuchet MS" w:cs="Times New Roman"/>
          <w:bCs/>
          <w:color w:val="1F4E79" w:themeColor="accent1" w:themeShade="80"/>
          <w:sz w:val="22"/>
          <w:szCs w:val="22"/>
          <w:lang w:val="en-GB"/>
        </w:rPr>
        <w:t xml:space="preserve"> – </w:t>
      </w:r>
      <w:r w:rsidRPr="008453CA">
        <w:rPr>
          <w:rFonts w:ascii="Trebuchet MS" w:hAnsi="Trebuchet MS"/>
          <w:i/>
          <w:color w:val="1F4E79" w:themeColor="accent1" w:themeShade="80"/>
          <w:sz w:val="22"/>
          <w:szCs w:val="22"/>
          <w:lang w:val="en-GB"/>
        </w:rPr>
        <w:t xml:space="preserve">models and methods that integrate the values of sustainability, inclusion and aesthetics in the content of the curricula and in the learning process. </w:t>
      </w:r>
    </w:p>
    <w:p w14:paraId="569E9EC6" w14:textId="77777777" w:rsidR="00DF370E" w:rsidRPr="008453CA" w:rsidRDefault="00DF370E" w:rsidP="00FB1A47">
      <w:pPr>
        <w:shd w:val="clear" w:color="auto" w:fill="FFFFFF" w:themeFill="background1"/>
        <w:spacing w:after="120"/>
        <w:jc w:val="both"/>
        <w:rPr>
          <w:rFonts w:ascii="Trebuchet MS" w:eastAsia="Times New Roman" w:hAnsi="Trebuchet MS" w:cs="Times New Roman"/>
          <w:bCs/>
          <w:i/>
          <w:color w:val="1F4E79" w:themeColor="accent1" w:themeShade="80"/>
          <w:sz w:val="22"/>
          <w:szCs w:val="22"/>
          <w:lang w:val="en-GB"/>
        </w:rPr>
      </w:pPr>
    </w:p>
    <w:p w14:paraId="640A0CE6" w14:textId="119C5673" w:rsidR="00A76A86" w:rsidRPr="008453CA" w:rsidRDefault="002D1F13" w:rsidP="002D1F13">
      <w:pPr>
        <w:shd w:val="clear" w:color="auto" w:fill="DEEAF6" w:themeFill="accent1" w:themeFillTint="33"/>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SEA MITIGATION MEASURES AND INDICATORS</w:t>
      </w:r>
    </w:p>
    <w:p w14:paraId="69213C23" w14:textId="4117635E" w:rsidR="00A76A86" w:rsidRPr="008453CA" w:rsidRDefault="00FC0977"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When developing and implementing the projects, the recommendations and the monitoring indicators set by the Strategic Environmental Assessment Report </w:t>
      </w:r>
      <w:proofErr w:type="gramStart"/>
      <w:r w:rsidRPr="008453CA">
        <w:rPr>
          <w:rFonts w:ascii="Trebuchet MS" w:hAnsi="Trebuchet MS"/>
          <w:color w:val="1F4E79" w:themeColor="accent1" w:themeShade="80"/>
          <w:sz w:val="22"/>
          <w:szCs w:val="22"/>
          <w:lang w:val="en-GB"/>
        </w:rPr>
        <w:t>must be observed</w:t>
      </w:r>
      <w:proofErr w:type="gramEnd"/>
      <w:r w:rsidRPr="008453CA">
        <w:rPr>
          <w:rFonts w:ascii="Trebuchet MS" w:hAnsi="Trebuchet MS"/>
          <w:color w:val="1F4E79" w:themeColor="accent1" w:themeShade="80"/>
          <w:sz w:val="22"/>
          <w:szCs w:val="22"/>
          <w:lang w:val="en-GB"/>
        </w:rPr>
        <w:t xml:space="preserve">. The list of the measures and the monitoring indicators proposed for each type of actions is included in </w:t>
      </w:r>
      <w:r w:rsidRPr="008453CA">
        <w:rPr>
          <w:rFonts w:ascii="Trebuchet MS" w:hAnsi="Trebuchet MS"/>
          <w:i/>
          <w:color w:val="1F4E79" w:themeColor="accent1" w:themeShade="80"/>
          <w:sz w:val="22"/>
          <w:szCs w:val="22"/>
          <w:lang w:val="en-GB"/>
        </w:rPr>
        <w:t>Annex</w:t>
      </w:r>
      <w:r w:rsidR="00374138" w:rsidRPr="008453CA">
        <w:rPr>
          <w:rFonts w:ascii="Trebuchet MS" w:hAnsi="Trebuchet MS"/>
          <w:i/>
          <w:color w:val="1F4E79" w:themeColor="accent1" w:themeShade="80"/>
          <w:sz w:val="22"/>
          <w:szCs w:val="22"/>
          <w:lang w:val="en-GB"/>
        </w:rPr>
        <w:t xml:space="preserve"> AG_E SEA mitigation measures and indicators</w:t>
      </w:r>
      <w:r w:rsidR="00374138" w:rsidRPr="008453CA">
        <w:rPr>
          <w:rFonts w:ascii="Trebuchet MS" w:hAnsi="Trebuchet MS"/>
          <w:color w:val="1F4E79" w:themeColor="accent1" w:themeShade="80"/>
          <w:sz w:val="22"/>
          <w:szCs w:val="22"/>
          <w:lang w:val="en-GB"/>
        </w:rPr>
        <w:t>.</w:t>
      </w:r>
    </w:p>
    <w:p w14:paraId="74A03451" w14:textId="60FB191D" w:rsidR="00A76A86" w:rsidRPr="0002431C" w:rsidRDefault="00FC0977" w:rsidP="00FB1A47">
      <w:pPr>
        <w:ind w:left="1350"/>
        <w:jc w:val="both"/>
        <w:rPr>
          <w:rFonts w:ascii="Trebuchet MS" w:hAnsi="Trebuchet MS"/>
          <w:b/>
          <w:color w:val="538135" w:themeColor="accent6" w:themeShade="BF"/>
          <w:sz w:val="22"/>
          <w:szCs w:val="22"/>
          <w:lang w:val="en-GB"/>
        </w:rPr>
      </w:pPr>
      <w:r w:rsidRPr="0002431C">
        <w:rPr>
          <w:rFonts w:eastAsia="Calibri"/>
          <w:b/>
          <w:noProof/>
          <w:color w:val="538135" w:themeColor="accent6" w:themeShade="BF"/>
          <w:sz w:val="22"/>
          <w:szCs w:val="22"/>
        </w:rPr>
        <w:drawing>
          <wp:anchor distT="0" distB="0" distL="114300" distR="114300" simplePos="0" relativeHeight="251862016" behindDoc="1" locked="0" layoutInCell="1" allowOverlap="1" wp14:anchorId="58E48F24" wp14:editId="3DB4149A">
            <wp:simplePos x="0" y="0"/>
            <wp:positionH relativeFrom="margin">
              <wp:posOffset>-139759</wp:posOffset>
            </wp:positionH>
            <wp:positionV relativeFrom="paragraph">
              <wp:posOffset>347537</wp:posOffset>
            </wp:positionV>
            <wp:extent cx="828675" cy="535531"/>
            <wp:effectExtent l="0" t="0" r="0" b="0"/>
            <wp:wrapThrough wrapText="bothSides">
              <wp:wrapPolygon edited="0">
                <wp:start x="0" y="0"/>
                <wp:lineTo x="0" y="20754"/>
                <wp:lineTo x="20855" y="20754"/>
                <wp:lineTo x="20855" y="0"/>
                <wp:lineTo x="0" y="0"/>
              </wp:wrapPolygon>
            </wp:wrapThrough>
            <wp:docPr id="38" name="Picture 38" descr="Yaab Badanaa! (dhegayso: Dhallinyaro Shabaaboow Shufta ah …) – Radio Dalj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ab Badanaa! (dhegayso: Dhallinyaro Shabaaboow Shufta ah …) – Radio Dalji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675" cy="535531"/>
                    </a:xfrm>
                    <a:prstGeom prst="rect">
                      <a:avLst/>
                    </a:prstGeom>
                    <a:noFill/>
                    <a:ln>
                      <a:noFill/>
                    </a:ln>
                  </pic:spPr>
                </pic:pic>
              </a:graphicData>
            </a:graphic>
          </wp:anchor>
        </w:drawing>
      </w:r>
      <w:r w:rsidRPr="0002431C">
        <w:rPr>
          <w:rFonts w:ascii="Trebuchet MS" w:hAnsi="Trebuchet MS"/>
          <w:b/>
          <w:color w:val="538135" w:themeColor="accent6" w:themeShade="BF"/>
          <w:sz w:val="22"/>
          <w:szCs w:val="22"/>
          <w:lang w:val="en-GB"/>
        </w:rPr>
        <w:t xml:space="preserve">Please consult the provisions of </w:t>
      </w:r>
      <w:r w:rsidRPr="0002431C">
        <w:rPr>
          <w:rFonts w:ascii="Trebuchet MS" w:hAnsi="Trebuchet MS"/>
          <w:b/>
          <w:i/>
          <w:color w:val="538135" w:themeColor="accent6" w:themeShade="BF"/>
          <w:sz w:val="22"/>
          <w:szCs w:val="22"/>
          <w:lang w:val="en-GB"/>
        </w:rPr>
        <w:t xml:space="preserve">Annex </w:t>
      </w:r>
      <w:r w:rsidR="00374138" w:rsidRPr="0002431C">
        <w:rPr>
          <w:rFonts w:ascii="Trebuchet MS" w:hAnsi="Trebuchet MS"/>
          <w:b/>
          <w:i/>
          <w:color w:val="538135" w:themeColor="accent6" w:themeShade="BF"/>
          <w:sz w:val="22"/>
          <w:szCs w:val="22"/>
          <w:lang w:val="en-GB"/>
        </w:rPr>
        <w:t>AG_E SEA mitigation measures and indicators</w:t>
      </w:r>
      <w:r w:rsidR="00374138" w:rsidRPr="0002431C">
        <w:rPr>
          <w:rFonts w:ascii="Trebuchet MS" w:hAnsi="Trebuchet MS"/>
          <w:b/>
          <w:color w:val="538135" w:themeColor="accent6" w:themeShade="BF"/>
          <w:sz w:val="22"/>
          <w:szCs w:val="22"/>
          <w:lang w:val="en-GB"/>
        </w:rPr>
        <w:t xml:space="preserve"> </w:t>
      </w:r>
      <w:r w:rsidR="003852F4" w:rsidRPr="0002431C">
        <w:rPr>
          <w:rFonts w:ascii="Trebuchet MS" w:hAnsi="Trebuchet MS"/>
          <w:b/>
          <w:i/>
          <w:color w:val="538135" w:themeColor="accent6" w:themeShade="BF"/>
          <w:sz w:val="22"/>
          <w:szCs w:val="22"/>
          <w:lang w:val="en-GB"/>
        </w:rPr>
        <w:t>and other environmental aspects</w:t>
      </w:r>
      <w:r w:rsidR="003852F4" w:rsidRPr="0002431C">
        <w:rPr>
          <w:rFonts w:ascii="Trebuchet MS" w:hAnsi="Trebuchet MS"/>
          <w:b/>
          <w:color w:val="538135" w:themeColor="accent6" w:themeShade="BF"/>
          <w:sz w:val="22"/>
          <w:szCs w:val="22"/>
          <w:lang w:val="en-GB"/>
        </w:rPr>
        <w:t xml:space="preserve"> </w:t>
      </w:r>
      <w:r w:rsidRPr="0002431C">
        <w:rPr>
          <w:rFonts w:ascii="Trebuchet MS" w:hAnsi="Trebuchet MS"/>
          <w:b/>
          <w:color w:val="538135" w:themeColor="accent6" w:themeShade="BF"/>
          <w:sz w:val="22"/>
          <w:szCs w:val="22"/>
          <w:lang w:val="en-GB"/>
        </w:rPr>
        <w:t xml:space="preserve">and consider the proposed measures when developing the project. </w:t>
      </w:r>
      <w:r w:rsidR="00045001" w:rsidRPr="0002431C">
        <w:rPr>
          <w:rFonts w:ascii="Trebuchet MS" w:hAnsi="Trebuchet MS"/>
          <w:b/>
          <w:color w:val="538135" w:themeColor="accent6" w:themeShade="BF"/>
          <w:sz w:val="22"/>
          <w:szCs w:val="22"/>
          <w:lang w:val="en-GB"/>
        </w:rPr>
        <w:t xml:space="preserve">Details regarding the way these measures </w:t>
      </w:r>
      <w:proofErr w:type="gramStart"/>
      <w:r w:rsidR="00045001" w:rsidRPr="0002431C">
        <w:rPr>
          <w:rFonts w:ascii="Trebuchet MS" w:hAnsi="Trebuchet MS"/>
          <w:b/>
          <w:color w:val="538135" w:themeColor="accent6" w:themeShade="BF"/>
          <w:sz w:val="22"/>
          <w:szCs w:val="22"/>
          <w:lang w:val="en-GB"/>
        </w:rPr>
        <w:t>were considered</w:t>
      </w:r>
      <w:proofErr w:type="gramEnd"/>
      <w:r w:rsidR="00045001" w:rsidRPr="0002431C">
        <w:rPr>
          <w:rFonts w:ascii="Trebuchet MS" w:hAnsi="Trebuchet MS"/>
          <w:b/>
          <w:color w:val="538135" w:themeColor="accent6" w:themeShade="BF"/>
          <w:sz w:val="22"/>
          <w:szCs w:val="22"/>
          <w:lang w:val="en-GB"/>
        </w:rPr>
        <w:t xml:space="preserve"> by the project partners should be included in the description of the work packages/activities (where relevant). </w:t>
      </w:r>
      <w:r w:rsidRPr="0002431C">
        <w:rPr>
          <w:rFonts w:ascii="Trebuchet MS" w:hAnsi="Trebuchet MS"/>
          <w:b/>
          <w:color w:val="538135" w:themeColor="accent6" w:themeShade="BF"/>
          <w:sz w:val="22"/>
          <w:szCs w:val="22"/>
          <w:lang w:val="en-GB"/>
        </w:rPr>
        <w:t xml:space="preserve">These aspects </w:t>
      </w:r>
      <w:proofErr w:type="gramStart"/>
      <w:r w:rsidRPr="0002431C">
        <w:rPr>
          <w:rFonts w:ascii="Trebuchet MS" w:hAnsi="Trebuchet MS"/>
          <w:b/>
          <w:color w:val="538135" w:themeColor="accent6" w:themeShade="BF"/>
          <w:sz w:val="22"/>
          <w:szCs w:val="22"/>
          <w:lang w:val="en-GB"/>
        </w:rPr>
        <w:t>shall be assessed by the evaluators</w:t>
      </w:r>
      <w:r w:rsidR="00183D59" w:rsidRPr="0002431C">
        <w:rPr>
          <w:rFonts w:ascii="Trebuchet MS" w:hAnsi="Trebuchet MS"/>
          <w:b/>
          <w:color w:val="538135" w:themeColor="accent6" w:themeShade="BF"/>
          <w:sz w:val="22"/>
          <w:szCs w:val="22"/>
          <w:lang w:val="en-GB"/>
        </w:rPr>
        <w:t xml:space="preserve"> or followed during the implementation stage</w:t>
      </w:r>
      <w:proofErr w:type="gramEnd"/>
      <w:r w:rsidRPr="0002431C">
        <w:rPr>
          <w:rFonts w:ascii="Trebuchet MS" w:hAnsi="Trebuchet MS"/>
          <w:b/>
          <w:color w:val="538135" w:themeColor="accent6" w:themeShade="BF"/>
          <w:sz w:val="22"/>
          <w:szCs w:val="22"/>
          <w:lang w:val="en-GB"/>
        </w:rPr>
        <w:t xml:space="preserve">. </w:t>
      </w:r>
      <w:r w:rsidR="00284A80" w:rsidRPr="0002431C">
        <w:rPr>
          <w:rFonts w:ascii="Trebuchet MS" w:hAnsi="Trebuchet MS"/>
          <w:b/>
          <w:color w:val="538135" w:themeColor="accent6" w:themeShade="BF"/>
          <w:sz w:val="22"/>
          <w:szCs w:val="22"/>
          <w:lang w:val="en-GB"/>
        </w:rPr>
        <w:t xml:space="preserve"> </w:t>
      </w:r>
    </w:p>
    <w:p w14:paraId="150366F9" w14:textId="3BA6EDDB" w:rsidR="00FC0977" w:rsidRPr="0002431C" w:rsidRDefault="00FC0977" w:rsidP="00FB1A47">
      <w:pPr>
        <w:ind w:left="1350"/>
        <w:jc w:val="both"/>
        <w:rPr>
          <w:rFonts w:ascii="Trebuchet MS" w:hAnsi="Trebuchet MS"/>
          <w:b/>
          <w:color w:val="538135" w:themeColor="accent6" w:themeShade="BF"/>
          <w:sz w:val="22"/>
          <w:szCs w:val="22"/>
          <w:lang w:val="en-GB"/>
        </w:rPr>
      </w:pPr>
      <w:r w:rsidRPr="0002431C">
        <w:rPr>
          <w:rFonts w:ascii="Trebuchet MS" w:hAnsi="Trebuchet MS"/>
          <w:b/>
          <w:color w:val="538135" w:themeColor="accent6" w:themeShade="BF"/>
          <w:sz w:val="22"/>
          <w:szCs w:val="22"/>
          <w:lang w:val="en-GB"/>
        </w:rPr>
        <w:t xml:space="preserve">The Bulgarian partners must observe also the recommendations generated by the Bulgarian legislation, as mentioned in </w:t>
      </w:r>
      <w:r w:rsidRPr="0002431C">
        <w:rPr>
          <w:rFonts w:ascii="Trebuchet MS" w:hAnsi="Trebuchet MS"/>
          <w:b/>
          <w:i/>
          <w:color w:val="538135" w:themeColor="accent6" w:themeShade="BF"/>
          <w:sz w:val="22"/>
          <w:szCs w:val="22"/>
          <w:lang w:val="en-GB"/>
        </w:rPr>
        <w:t>Annex</w:t>
      </w:r>
      <w:r w:rsidR="007C0B11" w:rsidRPr="0002431C">
        <w:rPr>
          <w:rFonts w:ascii="Trebuchet MS" w:hAnsi="Trebuchet MS"/>
          <w:b/>
          <w:i/>
          <w:color w:val="538135" w:themeColor="accent6" w:themeShade="BF"/>
          <w:sz w:val="22"/>
          <w:szCs w:val="22"/>
          <w:lang w:val="en-GB"/>
        </w:rPr>
        <w:t xml:space="preserve"> AG_E SEA mitigation </w:t>
      </w:r>
      <w:proofErr w:type="gramStart"/>
      <w:r w:rsidR="007C0B11" w:rsidRPr="0002431C">
        <w:rPr>
          <w:rFonts w:ascii="Trebuchet MS" w:hAnsi="Trebuchet MS"/>
          <w:b/>
          <w:i/>
          <w:color w:val="538135" w:themeColor="accent6" w:themeShade="BF"/>
          <w:sz w:val="22"/>
          <w:szCs w:val="22"/>
          <w:lang w:val="en-GB"/>
        </w:rPr>
        <w:t>measures and indicators</w:t>
      </w:r>
      <w:proofErr w:type="gramEnd"/>
      <w:ins w:id="23" w:author="Marcela Glodeanu" w:date="2023-03-23T12:31:00Z">
        <w:r w:rsidR="003852F4" w:rsidRPr="0002431C">
          <w:rPr>
            <w:rFonts w:ascii="Trebuchet MS" w:hAnsi="Trebuchet MS"/>
            <w:b/>
            <w:i/>
            <w:color w:val="538135" w:themeColor="accent6" w:themeShade="BF"/>
            <w:sz w:val="22"/>
            <w:szCs w:val="22"/>
            <w:lang w:val="en-GB"/>
          </w:rPr>
          <w:t xml:space="preserve"> </w:t>
        </w:r>
      </w:ins>
      <w:r w:rsidR="003852F4" w:rsidRPr="0002431C">
        <w:rPr>
          <w:rFonts w:ascii="Trebuchet MS" w:hAnsi="Trebuchet MS"/>
          <w:b/>
          <w:i/>
          <w:color w:val="538135" w:themeColor="accent6" w:themeShade="BF"/>
          <w:sz w:val="22"/>
          <w:szCs w:val="22"/>
          <w:lang w:val="en-GB"/>
        </w:rPr>
        <w:t>and other environmental aspects</w:t>
      </w:r>
      <w:r w:rsidR="007C0B11" w:rsidRPr="0002431C">
        <w:rPr>
          <w:rFonts w:ascii="Trebuchet MS" w:hAnsi="Trebuchet MS"/>
          <w:b/>
          <w:i/>
          <w:color w:val="538135" w:themeColor="accent6" w:themeShade="BF"/>
          <w:sz w:val="22"/>
          <w:szCs w:val="22"/>
          <w:lang w:val="en-GB"/>
        </w:rPr>
        <w:t>.</w:t>
      </w:r>
    </w:p>
    <w:p w14:paraId="229E5050" w14:textId="01F757E0" w:rsidR="005D5746" w:rsidRDefault="005D5746" w:rsidP="002D1F13">
      <w:pPr>
        <w:pStyle w:val="Heading2"/>
        <w:numPr>
          <w:ilvl w:val="1"/>
          <w:numId w:val="114"/>
        </w:numPr>
        <w:rPr>
          <w:rFonts w:ascii="Trebuchet MS" w:hAnsi="Trebuchet MS"/>
          <w:sz w:val="40"/>
          <w:szCs w:val="40"/>
          <w:lang w:val="en-GB"/>
        </w:rPr>
      </w:pPr>
      <w:bookmarkStart w:id="24" w:name="_Toc134518735"/>
      <w:r w:rsidRPr="002D1F13">
        <w:rPr>
          <w:rFonts w:ascii="Trebuchet MS" w:hAnsi="Trebuchet MS"/>
          <w:sz w:val="40"/>
          <w:szCs w:val="40"/>
          <w:lang w:val="en-GB"/>
        </w:rPr>
        <w:t>Communication</w:t>
      </w:r>
      <w:r w:rsidR="000D0375" w:rsidRPr="002D1F13">
        <w:rPr>
          <w:rFonts w:ascii="Trebuchet MS" w:hAnsi="Trebuchet MS"/>
          <w:sz w:val="40"/>
          <w:szCs w:val="40"/>
          <w:lang w:val="en-GB"/>
        </w:rPr>
        <w:t xml:space="preserve"> and branding</w:t>
      </w:r>
      <w:bookmarkEnd w:id="24"/>
    </w:p>
    <w:p w14:paraId="1FBD041F" w14:textId="77777777" w:rsidR="002D1F13" w:rsidRPr="002D1F13" w:rsidRDefault="002D1F13" w:rsidP="002D1F13">
      <w:pPr>
        <w:rPr>
          <w:lang w:val="en-GB"/>
        </w:rPr>
      </w:pPr>
    </w:p>
    <w:p w14:paraId="2E7BE029" w14:textId="2B00F9D9" w:rsidR="00A632BA" w:rsidRPr="008453CA" w:rsidRDefault="00A76AB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Co-funded projects have to acknowledge and promote the ERDF support received in all their activities. </w:t>
      </w:r>
      <w:r w:rsidR="00450B8A" w:rsidRPr="008453CA">
        <w:rPr>
          <w:rFonts w:ascii="Trebuchet MS" w:hAnsi="Trebuchet MS"/>
          <w:color w:val="1F4E79" w:themeColor="accent1" w:themeShade="80"/>
          <w:sz w:val="22"/>
          <w:szCs w:val="22"/>
          <w:lang w:val="en-GB"/>
        </w:rPr>
        <w:t>The overall context of t</w:t>
      </w:r>
      <w:r w:rsidR="00A632BA" w:rsidRPr="008453CA">
        <w:rPr>
          <w:rFonts w:ascii="Trebuchet MS" w:hAnsi="Trebuchet MS"/>
          <w:color w:val="1F4E79" w:themeColor="accent1" w:themeShade="80"/>
          <w:sz w:val="22"/>
          <w:szCs w:val="22"/>
          <w:lang w:val="en-GB"/>
        </w:rPr>
        <w:t>he pr</w:t>
      </w:r>
      <w:r w:rsidR="00450B8A" w:rsidRPr="008453CA">
        <w:rPr>
          <w:rFonts w:ascii="Trebuchet MS" w:hAnsi="Trebuchet MS"/>
          <w:color w:val="1F4E79" w:themeColor="accent1" w:themeShade="80"/>
          <w:sz w:val="22"/>
          <w:szCs w:val="22"/>
          <w:lang w:val="en-GB"/>
        </w:rPr>
        <w:t xml:space="preserve">ojects of strategic importance in the </w:t>
      </w:r>
      <w:r w:rsidR="00A632BA" w:rsidRPr="008453CA">
        <w:rPr>
          <w:rFonts w:ascii="Trebuchet MS" w:hAnsi="Trebuchet MS"/>
          <w:color w:val="1F4E79" w:themeColor="accent1" w:themeShade="80"/>
          <w:sz w:val="22"/>
          <w:szCs w:val="22"/>
          <w:lang w:val="en-GB"/>
        </w:rPr>
        <w:t xml:space="preserve">cohesion policy </w:t>
      </w:r>
      <w:r w:rsidR="00A632BA" w:rsidRPr="008453CA">
        <w:rPr>
          <w:rFonts w:ascii="Trebuchet MS" w:hAnsi="Trebuchet MS"/>
          <w:color w:val="1F4E79" w:themeColor="accent1" w:themeShade="80"/>
          <w:sz w:val="22"/>
          <w:szCs w:val="22"/>
          <w:lang w:val="en-GB"/>
        </w:rPr>
        <w:lastRenderedPageBreak/>
        <w:t>regulatory framework is related to visibility and communication, in line with Articles 46(a) and 50(1</w:t>
      </w:r>
      <w:proofErr w:type="gramStart"/>
      <w:r w:rsidR="00A632BA" w:rsidRPr="008453CA">
        <w:rPr>
          <w:rFonts w:ascii="Trebuchet MS" w:hAnsi="Trebuchet MS"/>
          <w:color w:val="1F4E79" w:themeColor="accent1" w:themeShade="80"/>
          <w:sz w:val="22"/>
          <w:szCs w:val="22"/>
          <w:lang w:val="en-GB"/>
        </w:rPr>
        <w:t>)(</w:t>
      </w:r>
      <w:proofErr w:type="gramEnd"/>
      <w:r w:rsidR="00A632BA" w:rsidRPr="008453CA">
        <w:rPr>
          <w:rFonts w:ascii="Trebuchet MS" w:hAnsi="Trebuchet MS"/>
          <w:color w:val="1F4E79" w:themeColor="accent1" w:themeShade="80"/>
          <w:sz w:val="22"/>
          <w:szCs w:val="22"/>
          <w:lang w:val="en-GB"/>
        </w:rPr>
        <w:t>e ) of the CPR.</w:t>
      </w:r>
    </w:p>
    <w:p w14:paraId="6153493A" w14:textId="68E82E40" w:rsidR="005D5746" w:rsidRPr="008453CA" w:rsidRDefault="002C777D"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Thus, the c</w:t>
      </w:r>
      <w:r w:rsidR="005D5746" w:rsidRPr="008453CA">
        <w:rPr>
          <w:rFonts w:ascii="Trebuchet MS" w:hAnsi="Trebuchet MS"/>
          <w:color w:val="1F4E79" w:themeColor="accent1" w:themeShade="80"/>
          <w:sz w:val="22"/>
          <w:szCs w:val="22"/>
          <w:lang w:val="en-GB"/>
        </w:rPr>
        <w:t>ommunication activities are an essential part of</w:t>
      </w:r>
      <w:r w:rsidRPr="008453CA">
        <w:rPr>
          <w:rFonts w:ascii="Trebuchet MS" w:hAnsi="Trebuchet MS"/>
          <w:color w:val="1F4E79" w:themeColor="accent1" w:themeShade="80"/>
          <w:sz w:val="22"/>
          <w:szCs w:val="22"/>
          <w:lang w:val="en-GB"/>
        </w:rPr>
        <w:t xml:space="preserve"> this type of</w:t>
      </w:r>
      <w:r w:rsidR="005D5746" w:rsidRPr="008453CA">
        <w:rPr>
          <w:rFonts w:ascii="Trebuchet MS" w:hAnsi="Trebuchet MS"/>
          <w:color w:val="1F4E79" w:themeColor="accent1" w:themeShade="80"/>
          <w:sz w:val="22"/>
          <w:szCs w:val="22"/>
          <w:lang w:val="en-GB"/>
        </w:rPr>
        <w:t xml:space="preserve"> projects. Therefore, each project is required to set out the envisaged approach to communication and visibility of the project. </w:t>
      </w:r>
      <w:r w:rsidR="000D0375" w:rsidRPr="008453CA">
        <w:rPr>
          <w:rFonts w:ascii="Trebuchet MS" w:hAnsi="Trebuchet MS"/>
          <w:color w:val="1F4E79" w:themeColor="accent1" w:themeShade="80"/>
          <w:sz w:val="22"/>
          <w:szCs w:val="22"/>
          <w:lang w:val="en-GB"/>
        </w:rPr>
        <w:t>For more details, please see Communication Kit</w:t>
      </w:r>
    </w:p>
    <w:p w14:paraId="03A73F4A" w14:textId="77777777" w:rsidR="00331609" w:rsidRPr="0002431C" w:rsidRDefault="00257787" w:rsidP="00FB1A47">
      <w:pPr>
        <w:ind w:left="1080"/>
        <w:jc w:val="both"/>
        <w:rPr>
          <w:rFonts w:ascii="Trebuchet MS" w:hAnsi="Trebuchet MS"/>
          <w:b/>
          <w:color w:val="538135" w:themeColor="accent6" w:themeShade="BF"/>
          <w:sz w:val="22"/>
          <w:szCs w:val="22"/>
          <w:lang w:val="en-GB"/>
        </w:rPr>
      </w:pPr>
      <w:r w:rsidRPr="0002431C">
        <w:rPr>
          <w:rFonts w:ascii="Trebuchet MS" w:hAnsi="Trebuchet MS" w:cstheme="minorHAnsi"/>
          <w:b/>
          <w:noProof/>
          <w:color w:val="538135" w:themeColor="accent6" w:themeShade="BF"/>
          <w:sz w:val="20"/>
          <w:szCs w:val="20"/>
        </w:rPr>
        <w:drawing>
          <wp:anchor distT="0" distB="0" distL="114300" distR="114300" simplePos="0" relativeHeight="251771904" behindDoc="0" locked="0" layoutInCell="1" allowOverlap="1" wp14:anchorId="5F0D71F6" wp14:editId="2B265143">
            <wp:simplePos x="0" y="0"/>
            <wp:positionH relativeFrom="margin">
              <wp:align>left</wp:align>
            </wp:positionH>
            <wp:positionV relativeFrom="paragraph">
              <wp:posOffset>158750</wp:posOffset>
            </wp:positionV>
            <wp:extent cx="505460" cy="328930"/>
            <wp:effectExtent l="0" t="0" r="8890" b="0"/>
            <wp:wrapSquare wrapText="bothSides"/>
            <wp:docPr id="32" name="Picture 32"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505460" cy="32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31C">
        <w:rPr>
          <w:rFonts w:ascii="Trebuchet MS" w:hAnsi="Trebuchet MS"/>
          <w:b/>
          <w:color w:val="538135" w:themeColor="accent6" w:themeShade="BF"/>
          <w:sz w:val="22"/>
          <w:szCs w:val="22"/>
          <w:lang w:val="en-GB"/>
        </w:rPr>
        <w:t>Please bear in mind that failure to comply with the visibility legal requirements set out by EU Regulation may lead to the appliance of financial correction by the Managing Authority up to 2% of the ERDF total support of the project, based on the principle of proportionality.</w:t>
      </w:r>
      <w:r w:rsidR="00483F0C" w:rsidRPr="0002431C">
        <w:rPr>
          <w:rFonts w:ascii="Trebuchet MS" w:hAnsi="Trebuchet MS"/>
          <w:b/>
          <w:color w:val="538135" w:themeColor="accent6" w:themeShade="BF"/>
          <w:sz w:val="22"/>
          <w:szCs w:val="22"/>
          <w:lang w:val="en-GB"/>
        </w:rPr>
        <w:t xml:space="preserve"> </w:t>
      </w:r>
    </w:p>
    <w:p w14:paraId="2BB174DE" w14:textId="3FCFFFEB" w:rsidR="00150875" w:rsidRPr="008453CA" w:rsidRDefault="0015087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Projects are encourage</w:t>
      </w:r>
      <w:r w:rsidR="009D6735">
        <w:rPr>
          <w:rFonts w:ascii="Trebuchet MS" w:hAnsi="Trebuchet MS"/>
          <w:color w:val="1F4E79" w:themeColor="accent1" w:themeShade="80"/>
          <w:sz w:val="22"/>
          <w:szCs w:val="22"/>
          <w:lang w:val="en-GB"/>
        </w:rPr>
        <w:t>d</w:t>
      </w:r>
      <w:r w:rsidRPr="008453CA">
        <w:rPr>
          <w:rFonts w:ascii="Trebuchet MS" w:hAnsi="Trebuchet MS"/>
          <w:color w:val="1F4E79" w:themeColor="accent1" w:themeShade="80"/>
          <w:sz w:val="22"/>
          <w:szCs w:val="22"/>
          <w:lang w:val="en-GB"/>
        </w:rPr>
        <w:t xml:space="preserve"> to use communication products such as roll-ups and banners to promote the project when organising events.</w:t>
      </w:r>
    </w:p>
    <w:p w14:paraId="050288E1" w14:textId="47031518" w:rsidR="00A76AB9" w:rsidRPr="008453CA" w:rsidRDefault="00A76AB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Promotional items are by definition produced in larger quantities and come custom-printed with the Programme logo. They are usually relatively small and inexpensive. Their production has to respect horizontal principles of equal opportunities, non-discrimination, sustainable development and environment protection. </w:t>
      </w:r>
    </w:p>
    <w:p w14:paraId="6655A9EB" w14:textId="15A71C29" w:rsidR="00A76AB9" w:rsidRPr="008453CA" w:rsidRDefault="004443A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However</w:t>
      </w:r>
      <w:r w:rsidR="00A76AB9" w:rsidRPr="008453CA">
        <w:rPr>
          <w:rFonts w:ascii="Trebuchet MS" w:hAnsi="Trebuchet MS"/>
          <w:color w:val="1F4E79" w:themeColor="accent1" w:themeShade="80"/>
          <w:sz w:val="22"/>
          <w:szCs w:val="22"/>
          <w:lang w:val="en-GB"/>
        </w:rPr>
        <w:t>, limited promotional m</w:t>
      </w:r>
      <w:r w:rsidRPr="008453CA">
        <w:rPr>
          <w:rFonts w:ascii="Trebuchet MS" w:hAnsi="Trebuchet MS"/>
          <w:color w:val="1F4E79" w:themeColor="accent1" w:themeShade="80"/>
          <w:sz w:val="22"/>
          <w:szCs w:val="22"/>
          <w:lang w:val="en-GB"/>
        </w:rPr>
        <w:t xml:space="preserve">aterials </w:t>
      </w:r>
      <w:proofErr w:type="gramStart"/>
      <w:r w:rsidRPr="008453CA">
        <w:rPr>
          <w:rFonts w:ascii="Trebuchet MS" w:hAnsi="Trebuchet MS"/>
          <w:color w:val="1F4E79" w:themeColor="accent1" w:themeShade="80"/>
          <w:sz w:val="22"/>
          <w:szCs w:val="22"/>
          <w:lang w:val="en-GB"/>
        </w:rPr>
        <w:t>are allowed</w:t>
      </w:r>
      <w:proofErr w:type="gramEnd"/>
      <w:r w:rsidRPr="008453CA">
        <w:rPr>
          <w:rFonts w:ascii="Trebuchet MS" w:hAnsi="Trebuchet MS"/>
          <w:color w:val="1F4E79" w:themeColor="accent1" w:themeShade="80"/>
          <w:sz w:val="22"/>
          <w:szCs w:val="22"/>
          <w:lang w:val="en-GB"/>
        </w:rPr>
        <w:t xml:space="preserve"> under the P</w:t>
      </w:r>
      <w:r w:rsidR="00A76AB9" w:rsidRPr="008453CA">
        <w:rPr>
          <w:rFonts w:ascii="Trebuchet MS" w:hAnsi="Trebuchet MS"/>
          <w:color w:val="1F4E79" w:themeColor="accent1" w:themeShade="80"/>
          <w:sz w:val="22"/>
          <w:szCs w:val="22"/>
          <w:lang w:val="en-GB"/>
        </w:rPr>
        <w:t>rogramme, such as:</w:t>
      </w:r>
    </w:p>
    <w:p w14:paraId="7F6492E7" w14:textId="17894AA4" w:rsidR="00A76AB9" w:rsidRPr="008453CA" w:rsidRDefault="00EE1D99" w:rsidP="00FB1A47">
      <w:pPr>
        <w:numPr>
          <w:ilvl w:val="0"/>
          <w:numId w:val="19"/>
        </w:numPr>
        <w:spacing w:after="160"/>
        <w:contextualSpacing/>
        <w:jc w:val="both"/>
        <w:rPr>
          <w:rFonts w:ascii="Trebuchet MS" w:eastAsia="Times New Roman" w:hAnsi="Trebuchet MS" w:cs="Times New Roman"/>
          <w:color w:val="1F4E79" w:themeColor="accent1" w:themeShade="80"/>
          <w:sz w:val="22"/>
          <w:szCs w:val="22"/>
          <w:lang w:val="en-GB"/>
        </w:rPr>
      </w:pPr>
      <w:r w:rsidRPr="008453CA">
        <w:rPr>
          <w:rFonts w:ascii="Trebuchet MS" w:eastAsia="Times New Roman" w:hAnsi="Trebuchet MS" w:cs="Times New Roman"/>
          <w:color w:val="1F4E79" w:themeColor="accent1" w:themeShade="80"/>
          <w:sz w:val="22"/>
          <w:szCs w:val="22"/>
          <w:lang w:val="en-GB"/>
        </w:rPr>
        <w:t>Pens and pencils</w:t>
      </w:r>
      <w:r w:rsidR="00A76AB9" w:rsidRPr="008453CA">
        <w:rPr>
          <w:rFonts w:ascii="Trebuchet MS" w:eastAsia="Times New Roman" w:hAnsi="Trebuchet MS" w:cs="Times New Roman"/>
          <w:color w:val="1F4E79" w:themeColor="accent1" w:themeShade="80"/>
          <w:sz w:val="22"/>
          <w:szCs w:val="22"/>
          <w:lang w:val="en-GB"/>
        </w:rPr>
        <w:t xml:space="preserve"> </w:t>
      </w:r>
    </w:p>
    <w:p w14:paraId="5064B5C2" w14:textId="5B8D75B8" w:rsidR="00A76AB9" w:rsidRPr="008453CA" w:rsidRDefault="00EE1D99" w:rsidP="00FB1A47">
      <w:pPr>
        <w:numPr>
          <w:ilvl w:val="0"/>
          <w:numId w:val="19"/>
        </w:numPr>
        <w:spacing w:after="160"/>
        <w:contextualSpacing/>
        <w:jc w:val="both"/>
        <w:rPr>
          <w:rFonts w:ascii="Trebuchet MS" w:eastAsia="Times New Roman" w:hAnsi="Trebuchet MS" w:cs="Times New Roman"/>
          <w:color w:val="1F4E79" w:themeColor="accent1" w:themeShade="80"/>
          <w:sz w:val="22"/>
          <w:szCs w:val="22"/>
          <w:lang w:val="en-GB"/>
        </w:rPr>
      </w:pPr>
      <w:r w:rsidRPr="008453CA">
        <w:rPr>
          <w:rFonts w:ascii="Trebuchet MS" w:eastAsia="Times New Roman" w:hAnsi="Trebuchet MS" w:cs="Times New Roman"/>
          <w:color w:val="1F4E79" w:themeColor="accent1" w:themeShade="80"/>
          <w:sz w:val="22"/>
          <w:szCs w:val="22"/>
          <w:lang w:val="en-GB"/>
        </w:rPr>
        <w:t>(Paper) notebooks</w:t>
      </w:r>
      <w:r w:rsidR="00A76AB9" w:rsidRPr="008453CA">
        <w:rPr>
          <w:rFonts w:ascii="Trebuchet MS" w:eastAsia="Times New Roman" w:hAnsi="Trebuchet MS" w:cs="Times New Roman"/>
          <w:color w:val="1F4E79" w:themeColor="accent1" w:themeShade="80"/>
          <w:sz w:val="22"/>
          <w:szCs w:val="22"/>
          <w:lang w:val="en-GB"/>
        </w:rPr>
        <w:t xml:space="preserve"> </w:t>
      </w:r>
    </w:p>
    <w:p w14:paraId="18237E3B" w14:textId="5A433E21" w:rsidR="00150875" w:rsidRPr="008453CA" w:rsidRDefault="00A76AB9" w:rsidP="00FB1A47">
      <w:pPr>
        <w:numPr>
          <w:ilvl w:val="0"/>
          <w:numId w:val="19"/>
        </w:numPr>
        <w:spacing w:after="160"/>
        <w:contextualSpacing/>
        <w:jc w:val="both"/>
        <w:rPr>
          <w:rFonts w:ascii="Trebuchet MS" w:eastAsia="Times New Roman" w:hAnsi="Trebuchet MS" w:cs="Times New Roman"/>
          <w:color w:val="1F4E79" w:themeColor="accent1" w:themeShade="80"/>
          <w:sz w:val="22"/>
          <w:szCs w:val="22"/>
          <w:lang w:val="en-GB"/>
        </w:rPr>
      </w:pPr>
      <w:r w:rsidRPr="008453CA">
        <w:rPr>
          <w:rFonts w:ascii="Trebuchet MS" w:eastAsia="Times New Roman" w:hAnsi="Trebuchet MS" w:cs="Times New Roman"/>
          <w:color w:val="1F4E79" w:themeColor="accent1" w:themeShade="80"/>
          <w:sz w:val="22"/>
          <w:szCs w:val="22"/>
          <w:lang w:val="en-GB"/>
        </w:rPr>
        <w:t>Bags (made of sustainable materials</w:t>
      </w:r>
      <w:r w:rsidR="00EE1D99" w:rsidRPr="008453CA">
        <w:rPr>
          <w:rFonts w:ascii="Trebuchet MS" w:eastAsia="Times New Roman" w:hAnsi="Trebuchet MS" w:cs="Times New Roman"/>
          <w:color w:val="1F4E79" w:themeColor="accent1" w:themeShade="80"/>
          <w:sz w:val="22"/>
          <w:szCs w:val="22"/>
          <w:lang w:val="en-GB"/>
        </w:rPr>
        <w:t xml:space="preserve"> like cotton, paper or linen)</w:t>
      </w:r>
    </w:p>
    <w:p w14:paraId="5D78F420" w14:textId="24AE515C" w:rsidR="004B44E9" w:rsidRPr="008453CA" w:rsidRDefault="004B44E9" w:rsidP="00FB1A47">
      <w:pPr>
        <w:numPr>
          <w:ilvl w:val="0"/>
          <w:numId w:val="19"/>
        </w:numPr>
        <w:spacing w:after="160"/>
        <w:contextualSpacing/>
        <w:jc w:val="both"/>
        <w:rPr>
          <w:rFonts w:ascii="Trebuchet MS" w:eastAsia="Times New Roman" w:hAnsi="Trebuchet MS" w:cs="Times New Roman"/>
          <w:color w:val="1F4E79" w:themeColor="accent1" w:themeShade="80"/>
          <w:sz w:val="22"/>
          <w:szCs w:val="22"/>
          <w:lang w:val="en-GB"/>
        </w:rPr>
      </w:pPr>
      <w:r w:rsidRPr="008453CA">
        <w:rPr>
          <w:rFonts w:ascii="Trebuchet MS" w:eastAsia="Times New Roman" w:hAnsi="Trebuchet MS" w:cs="Times New Roman"/>
          <w:color w:val="1F4E79" w:themeColor="accent1" w:themeShade="80"/>
          <w:sz w:val="22"/>
          <w:szCs w:val="22"/>
          <w:lang w:val="en-GB"/>
        </w:rPr>
        <w:t>Cardboard conference folders</w:t>
      </w:r>
    </w:p>
    <w:p w14:paraId="04EB340D" w14:textId="18329EB7" w:rsidR="00A2520C" w:rsidRPr="008453CA" w:rsidRDefault="004B44E9" w:rsidP="00FB1A47">
      <w:pPr>
        <w:numPr>
          <w:ilvl w:val="0"/>
          <w:numId w:val="19"/>
        </w:numPr>
        <w:spacing w:after="160"/>
        <w:contextualSpacing/>
        <w:jc w:val="both"/>
        <w:rPr>
          <w:rFonts w:ascii="Trebuchet MS" w:eastAsia="Times New Roman" w:hAnsi="Trebuchet MS" w:cs="Times New Roman"/>
          <w:color w:val="1F4E79" w:themeColor="accent1" w:themeShade="80"/>
          <w:sz w:val="22"/>
          <w:szCs w:val="22"/>
          <w:lang w:val="en-GB"/>
        </w:rPr>
      </w:pPr>
      <w:r w:rsidRPr="008453CA">
        <w:rPr>
          <w:rFonts w:ascii="Trebuchet MS" w:eastAsia="Times New Roman" w:hAnsi="Trebuchet MS" w:cs="Times New Roman"/>
          <w:color w:val="1F4E79" w:themeColor="accent1" w:themeShade="80"/>
          <w:sz w:val="22"/>
          <w:szCs w:val="22"/>
          <w:lang w:val="en-GB"/>
        </w:rPr>
        <w:t xml:space="preserve">USB sticks </w:t>
      </w:r>
    </w:p>
    <w:p w14:paraId="76F896B6" w14:textId="5CEBCF34" w:rsidR="00A2520C" w:rsidRPr="008453CA" w:rsidRDefault="00A2520C" w:rsidP="00FB1A47">
      <w:pPr>
        <w:spacing w:after="160"/>
        <w:ind w:left="720"/>
        <w:contextualSpacing/>
        <w:jc w:val="both"/>
        <w:rPr>
          <w:rFonts w:ascii="Trebuchet MS" w:eastAsia="Times New Roman" w:hAnsi="Trebuchet MS" w:cs="Times New Roman"/>
          <w:color w:val="1F4E79" w:themeColor="accent1" w:themeShade="80"/>
          <w:sz w:val="22"/>
          <w:szCs w:val="22"/>
          <w:lang w:val="en-GB"/>
        </w:rPr>
      </w:pPr>
    </w:p>
    <w:p w14:paraId="695C9DA5" w14:textId="43D8ABFB" w:rsidR="00940490" w:rsidRPr="0002431C" w:rsidRDefault="003852F4" w:rsidP="00FB1A47">
      <w:pPr>
        <w:spacing w:after="160"/>
        <w:contextualSpacing/>
        <w:jc w:val="both"/>
        <w:rPr>
          <w:rFonts w:ascii="Trebuchet MS" w:hAnsi="Trebuchet MS"/>
          <w:b/>
          <w:color w:val="538135" w:themeColor="accent6" w:themeShade="BF"/>
          <w:sz w:val="22"/>
          <w:szCs w:val="22"/>
          <w:lang w:val="en-GB"/>
        </w:rPr>
      </w:pPr>
      <w:r w:rsidRPr="0002431C">
        <w:rPr>
          <w:rFonts w:ascii="Trebuchet MS" w:hAnsi="Trebuchet MS" w:cstheme="minorHAnsi"/>
          <w:b/>
          <w:noProof/>
          <w:color w:val="538135" w:themeColor="accent6" w:themeShade="BF"/>
          <w:sz w:val="20"/>
          <w:szCs w:val="20"/>
        </w:rPr>
        <w:drawing>
          <wp:anchor distT="0" distB="0" distL="114300" distR="114300" simplePos="0" relativeHeight="251924480" behindDoc="0" locked="0" layoutInCell="1" allowOverlap="1" wp14:anchorId="6A4AA6A8" wp14:editId="1691FA79">
            <wp:simplePos x="0" y="0"/>
            <wp:positionH relativeFrom="margin">
              <wp:posOffset>0</wp:posOffset>
            </wp:positionH>
            <wp:positionV relativeFrom="paragraph">
              <wp:posOffset>59834</wp:posOffset>
            </wp:positionV>
            <wp:extent cx="505460" cy="328930"/>
            <wp:effectExtent l="0" t="0" r="8890" b="0"/>
            <wp:wrapSquare wrapText="bothSides"/>
            <wp:docPr id="100" name="Picture 100"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505460" cy="32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0490" w:rsidRPr="0002431C">
        <w:rPr>
          <w:rFonts w:ascii="Trebuchet MS" w:hAnsi="Trebuchet MS"/>
          <w:b/>
          <w:color w:val="538135" w:themeColor="accent6" w:themeShade="BF"/>
          <w:sz w:val="22"/>
          <w:szCs w:val="22"/>
          <w:lang w:val="en-GB"/>
        </w:rPr>
        <w:t xml:space="preserve">The applicants can choose the promotional items from the Programme list, according to their needs.  </w:t>
      </w:r>
    </w:p>
    <w:p w14:paraId="0A2562DB" w14:textId="77777777" w:rsidR="003852F4" w:rsidRPr="0002431C" w:rsidRDefault="003852F4" w:rsidP="00FB1A47">
      <w:pPr>
        <w:spacing w:after="160"/>
        <w:contextualSpacing/>
        <w:jc w:val="both"/>
        <w:rPr>
          <w:rFonts w:ascii="Trebuchet MS" w:hAnsi="Trebuchet MS"/>
          <w:b/>
          <w:color w:val="538135" w:themeColor="accent6" w:themeShade="BF"/>
          <w:sz w:val="22"/>
          <w:szCs w:val="22"/>
          <w:lang w:val="en-GB"/>
        </w:rPr>
      </w:pPr>
    </w:p>
    <w:p w14:paraId="2118AE8A" w14:textId="77777777" w:rsidR="00940490" w:rsidRPr="0002431C" w:rsidRDefault="00940490" w:rsidP="00FB1A47">
      <w:pPr>
        <w:spacing w:after="160"/>
        <w:ind w:left="990"/>
        <w:contextualSpacing/>
        <w:jc w:val="both"/>
        <w:rPr>
          <w:rFonts w:ascii="Trebuchet MS" w:eastAsia="Times New Roman" w:hAnsi="Trebuchet MS" w:cs="Times New Roman"/>
          <w:b/>
          <w:color w:val="538135" w:themeColor="accent6" w:themeShade="BF"/>
          <w:sz w:val="22"/>
          <w:szCs w:val="22"/>
        </w:rPr>
      </w:pPr>
      <w:r w:rsidRPr="0002431C">
        <w:rPr>
          <w:rFonts w:ascii="Trebuchet MS" w:eastAsia="Times New Roman" w:hAnsi="Trebuchet MS" w:cs="Times New Roman"/>
          <w:b/>
          <w:color w:val="538135" w:themeColor="accent6" w:themeShade="BF"/>
          <w:sz w:val="22"/>
          <w:szCs w:val="22"/>
        </w:rPr>
        <w:t xml:space="preserve">However, at operation level, partners may decide to propose maximum </w:t>
      </w:r>
      <w:proofErr w:type="gramStart"/>
      <w:r w:rsidRPr="0002431C">
        <w:rPr>
          <w:rFonts w:ascii="Trebuchet MS" w:eastAsia="Times New Roman" w:hAnsi="Trebuchet MS" w:cs="Times New Roman"/>
          <w:b/>
          <w:color w:val="538135" w:themeColor="accent6" w:themeShade="BF"/>
          <w:sz w:val="22"/>
          <w:szCs w:val="22"/>
        </w:rPr>
        <w:t>3</w:t>
      </w:r>
      <w:proofErr w:type="gramEnd"/>
      <w:r w:rsidRPr="0002431C">
        <w:rPr>
          <w:rFonts w:ascii="Trebuchet MS" w:eastAsia="Times New Roman" w:hAnsi="Trebuchet MS" w:cs="Times New Roman"/>
          <w:b/>
          <w:color w:val="538135" w:themeColor="accent6" w:themeShade="BF"/>
          <w:sz w:val="22"/>
          <w:szCs w:val="22"/>
        </w:rPr>
        <w:t xml:space="preserve"> promotional items, additional to the Programme list.  </w:t>
      </w:r>
    </w:p>
    <w:p w14:paraId="371CDD25" w14:textId="77777777" w:rsidR="00940490" w:rsidRDefault="00940490" w:rsidP="00FB1A47">
      <w:pPr>
        <w:jc w:val="both"/>
        <w:rPr>
          <w:rFonts w:ascii="Trebuchet MS" w:hAnsi="Trebuchet MS"/>
          <w:color w:val="1F4E79" w:themeColor="accent1" w:themeShade="80"/>
          <w:sz w:val="22"/>
          <w:szCs w:val="22"/>
          <w:lang w:val="en-GB"/>
        </w:rPr>
      </w:pPr>
    </w:p>
    <w:p w14:paraId="7CFB7A3D" w14:textId="6CF44A8B" w:rsidR="00214272" w:rsidRPr="008453CA" w:rsidRDefault="004B44E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All promotional items must respect the green principle </w:t>
      </w:r>
      <w:r w:rsidR="008759F0" w:rsidRPr="008453CA">
        <w:rPr>
          <w:rFonts w:ascii="Trebuchet MS" w:hAnsi="Trebuchet MS"/>
          <w:color w:val="1F4E79" w:themeColor="accent1" w:themeShade="80"/>
          <w:sz w:val="22"/>
          <w:szCs w:val="22"/>
          <w:lang w:val="en-GB"/>
        </w:rPr>
        <w:t>and the quantity produced should be reasonable and justified. The costs of a single item should not exceed EUR 50.</w:t>
      </w:r>
    </w:p>
    <w:p w14:paraId="07B0D749" w14:textId="4233A7BD" w:rsidR="005D5746" w:rsidRPr="008453CA" w:rsidRDefault="005D5746"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public availability of results </w:t>
      </w:r>
      <w:proofErr w:type="gramStart"/>
      <w:r w:rsidRPr="008453CA">
        <w:rPr>
          <w:rFonts w:ascii="Trebuchet MS" w:hAnsi="Trebuchet MS"/>
          <w:color w:val="1F4E79" w:themeColor="accent1" w:themeShade="80"/>
          <w:sz w:val="22"/>
          <w:szCs w:val="22"/>
          <w:lang w:val="en-GB"/>
        </w:rPr>
        <w:t>must be guaranteed</w:t>
      </w:r>
      <w:proofErr w:type="gramEnd"/>
      <w:r w:rsidRPr="008453CA">
        <w:rPr>
          <w:rFonts w:ascii="Trebuchet MS" w:hAnsi="Trebuchet MS"/>
          <w:color w:val="1F4E79" w:themeColor="accent1" w:themeShade="80"/>
          <w:sz w:val="22"/>
          <w:szCs w:val="22"/>
          <w:lang w:val="en-GB"/>
        </w:rPr>
        <w:t xml:space="preserve"> also after project closure. Results and outcomes must remain available for at least 5 years after the end date of the project</w:t>
      </w:r>
      <w:r w:rsidR="000D0375" w:rsidRPr="008453CA">
        <w:rPr>
          <w:rFonts w:ascii="Trebuchet MS" w:hAnsi="Trebuchet MS"/>
          <w:color w:val="1F4E79" w:themeColor="accent1" w:themeShade="80"/>
          <w:sz w:val="22"/>
          <w:szCs w:val="22"/>
          <w:lang w:val="en-GB"/>
        </w:rPr>
        <w:t xml:space="preserve">. </w:t>
      </w:r>
    </w:p>
    <w:p w14:paraId="53D4C8BF" w14:textId="76278071" w:rsidR="004443A2" w:rsidRPr="008453CA" w:rsidRDefault="004443A2" w:rsidP="00FB1A47">
      <w:pPr>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lastRenderedPageBreak/>
        <w:t>Also</w:t>
      </w:r>
      <w:proofErr w:type="gramEnd"/>
      <w:r w:rsidRPr="008453CA">
        <w:rPr>
          <w:rFonts w:ascii="Trebuchet MS" w:hAnsi="Trebuchet MS"/>
          <w:color w:val="1F4E79" w:themeColor="accent1" w:themeShade="80"/>
          <w:sz w:val="22"/>
          <w:szCs w:val="22"/>
          <w:lang w:val="en-GB"/>
        </w:rPr>
        <w:t>, please bear in mind that you will need to prove you have planted at least 5</w:t>
      </w:r>
      <w:r w:rsidR="00214272" w:rsidRPr="008453CA">
        <w:rPr>
          <w:rFonts w:ascii="Trebuchet MS" w:hAnsi="Trebuchet MS"/>
          <w:color w:val="1F4E79" w:themeColor="accent1" w:themeShade="80"/>
          <w:sz w:val="22"/>
          <w:szCs w:val="22"/>
          <w:lang w:val="en-GB"/>
        </w:rPr>
        <w:t xml:space="preserve"> trees</w:t>
      </w:r>
      <w:r w:rsidRPr="008453CA">
        <w:rPr>
          <w:rFonts w:ascii="Trebuchet MS" w:hAnsi="Trebuchet MS"/>
          <w:color w:val="1F4E79" w:themeColor="accent1" w:themeShade="80"/>
          <w:sz w:val="22"/>
          <w:szCs w:val="22"/>
          <w:lang w:val="en-GB"/>
        </w:rPr>
        <w:t>, during the project implementation. You can plant your trees on public spaces or near to your headquarters. When selecting the trees, please make sure you have chosen local species (please do not use alien and invasive species</w:t>
      </w:r>
      <w:r w:rsidR="00EE1D99" w:rsidRPr="008453CA">
        <w:rPr>
          <w:rStyle w:val="FootnoteReference"/>
          <w:rFonts w:ascii="Trebuchet MS" w:hAnsi="Trebuchet MS"/>
          <w:color w:val="1F4E79" w:themeColor="accent1" w:themeShade="80"/>
          <w:sz w:val="22"/>
          <w:szCs w:val="22"/>
          <w:lang w:val="en-GB"/>
        </w:rPr>
        <w:footnoteReference w:id="20"/>
      </w:r>
      <w:r w:rsidRPr="008453CA">
        <w:rPr>
          <w:rFonts w:ascii="Trebuchet MS" w:hAnsi="Trebuchet MS"/>
          <w:color w:val="1F4E79" w:themeColor="accent1" w:themeShade="80"/>
          <w:sz w:val="22"/>
          <w:szCs w:val="22"/>
          <w:lang w:val="en-GB"/>
        </w:rPr>
        <w:t>)</w:t>
      </w:r>
      <w:r w:rsidR="00150875" w:rsidRPr="008453CA">
        <w:rPr>
          <w:rFonts w:ascii="Trebuchet MS" w:hAnsi="Trebuchet MS"/>
          <w:color w:val="1F4E79" w:themeColor="accent1" w:themeShade="80"/>
          <w:sz w:val="22"/>
          <w:szCs w:val="22"/>
          <w:lang w:val="en-GB"/>
        </w:rPr>
        <w:t>. Also, please make sure</w:t>
      </w:r>
      <w:r w:rsidR="00A2520C" w:rsidRPr="008453CA">
        <w:rPr>
          <w:rFonts w:ascii="Trebuchet MS" w:hAnsi="Trebuchet MS"/>
          <w:color w:val="1F4E79" w:themeColor="accent1" w:themeShade="80"/>
          <w:sz w:val="22"/>
          <w:szCs w:val="22"/>
          <w:lang w:val="en-GB"/>
        </w:rPr>
        <w:t xml:space="preserve"> that you can take care of the development of the planted trees</w:t>
      </w:r>
    </w:p>
    <w:p w14:paraId="637019E5" w14:textId="2D006092" w:rsidR="002E66A9" w:rsidRDefault="002D1F13" w:rsidP="002D1F13">
      <w:pPr>
        <w:pStyle w:val="Heading2"/>
        <w:numPr>
          <w:ilvl w:val="1"/>
          <w:numId w:val="114"/>
        </w:numPr>
        <w:ind w:left="0" w:firstLine="0"/>
        <w:rPr>
          <w:rFonts w:ascii="Trebuchet MS" w:hAnsi="Trebuchet MS"/>
          <w:sz w:val="40"/>
          <w:szCs w:val="40"/>
          <w:lang w:val="en-GB"/>
        </w:rPr>
      </w:pPr>
      <w:bookmarkStart w:id="25" w:name="_Toc134518736"/>
      <w:r w:rsidRPr="002D1F13">
        <w:rPr>
          <w:rFonts w:ascii="Trebuchet MS" w:hAnsi="Trebuchet MS"/>
          <w:sz w:val="40"/>
          <w:szCs w:val="40"/>
          <w:lang w:val="en-GB"/>
        </w:rPr>
        <w:t>State</w:t>
      </w:r>
      <w:r w:rsidRPr="002D1F13">
        <w:rPr>
          <w:lang w:val="en-GB"/>
        </w:rPr>
        <w:t xml:space="preserve"> </w:t>
      </w:r>
      <w:r w:rsidRPr="002D1F13">
        <w:rPr>
          <w:rFonts w:ascii="Trebuchet MS" w:hAnsi="Trebuchet MS"/>
          <w:sz w:val="40"/>
          <w:szCs w:val="40"/>
          <w:lang w:val="en-GB"/>
        </w:rPr>
        <w:t>aid</w:t>
      </w:r>
      <w:bookmarkEnd w:id="25"/>
    </w:p>
    <w:p w14:paraId="500F0891" w14:textId="77777777" w:rsidR="002D1F13" w:rsidRPr="002D1F13" w:rsidRDefault="002D1F13" w:rsidP="002D1F13">
      <w:pPr>
        <w:rPr>
          <w:lang w:val="en-GB"/>
        </w:rPr>
      </w:pPr>
    </w:p>
    <w:p w14:paraId="5E9E58C1" w14:textId="03F36751" w:rsidR="002E66A9" w:rsidRPr="008453CA" w:rsidRDefault="00C57CFB"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According to </w:t>
      </w:r>
      <w:r w:rsidRPr="008453CA">
        <w:rPr>
          <w:rFonts w:ascii="Trebuchet MS" w:eastAsia="Trebuchet MS" w:hAnsi="Trebuchet MS" w:cs="Trebuchet MS"/>
          <w:color w:val="1F4E79" w:themeColor="accent1" w:themeShade="80"/>
          <w:sz w:val="22"/>
          <w:szCs w:val="22"/>
          <w:lang w:val="en-GB"/>
        </w:rPr>
        <w:t>Article 107 (1) of the Treaty on the Functioning of the European Union</w:t>
      </w:r>
      <w:r w:rsidRPr="008453CA">
        <w:rPr>
          <w:rFonts w:ascii="Trebuchet MS" w:hAnsi="Trebuchet MS"/>
          <w:color w:val="1F4E79" w:themeColor="accent1" w:themeShade="80"/>
          <w:sz w:val="22"/>
          <w:szCs w:val="22"/>
          <w:lang w:val="en-GB"/>
        </w:rPr>
        <w:t xml:space="preserve">, state </w:t>
      </w:r>
      <w:r w:rsidR="002E66A9" w:rsidRPr="008453CA">
        <w:rPr>
          <w:rFonts w:ascii="Trebuchet MS" w:hAnsi="Trebuchet MS"/>
          <w:color w:val="1F4E79" w:themeColor="accent1" w:themeShade="80"/>
          <w:sz w:val="22"/>
          <w:szCs w:val="22"/>
          <w:lang w:val="en-GB"/>
        </w:rPr>
        <w:t>aid refers to financial support</w:t>
      </w:r>
      <w:r w:rsidRPr="008453CA">
        <w:rPr>
          <w:rFonts w:ascii="Trebuchet MS" w:eastAsia="Trebuchet MS" w:hAnsi="Trebuchet MS" w:cs="Trebuchet MS"/>
          <w:color w:val="1F4E79" w:themeColor="accent1" w:themeShade="80"/>
          <w:sz w:val="22"/>
          <w:szCs w:val="22"/>
          <w:lang w:val="en-GB"/>
        </w:rPr>
        <w:t xml:space="preserve"> granted by a Member State or through State resources in any form whatsoever which</w:t>
      </w:r>
      <w:r w:rsidRPr="008453CA">
        <w:rPr>
          <w:rFonts w:ascii="Trebuchet MS" w:hAnsi="Trebuchet MS"/>
          <w:color w:val="1F4E79" w:themeColor="accent1" w:themeShade="80"/>
          <w:sz w:val="22"/>
          <w:szCs w:val="22"/>
          <w:lang w:val="en-GB"/>
        </w:rPr>
        <w:t xml:space="preserve"> </w:t>
      </w:r>
      <w:r w:rsidRPr="008453CA">
        <w:rPr>
          <w:rFonts w:ascii="Trebuchet MS" w:eastAsia="Trebuchet MS" w:hAnsi="Trebuchet MS" w:cs="Trebuchet MS"/>
          <w:color w:val="1F4E79" w:themeColor="accent1" w:themeShade="80"/>
          <w:sz w:val="22"/>
          <w:szCs w:val="22"/>
          <w:lang w:val="en-GB"/>
        </w:rPr>
        <w:t>distorts or threatens to distort</w:t>
      </w:r>
      <w:r w:rsidR="002E66A9" w:rsidRPr="008453CA">
        <w:rPr>
          <w:rFonts w:ascii="Trebuchet MS" w:hAnsi="Trebuchet MS"/>
          <w:color w:val="1F4E79" w:themeColor="accent1" w:themeShade="80"/>
          <w:sz w:val="22"/>
          <w:szCs w:val="22"/>
          <w:lang w:val="en-GB"/>
        </w:rPr>
        <w:t xml:space="preserve"> competition and intra-community market trade</w:t>
      </w:r>
      <w:r w:rsidRPr="008453CA">
        <w:rPr>
          <w:rFonts w:ascii="Trebuchet MS" w:eastAsia="Trebuchet MS" w:hAnsi="Trebuchet MS" w:cs="Trebuchet MS"/>
          <w:color w:val="1F4E79" w:themeColor="accent1" w:themeShade="80"/>
          <w:sz w:val="22"/>
          <w:szCs w:val="22"/>
          <w:lang w:val="en-GB"/>
        </w:rPr>
        <w:t xml:space="preserve"> by </w:t>
      </w:r>
      <w:r w:rsidR="00B660B7" w:rsidRPr="008453CA">
        <w:rPr>
          <w:rFonts w:ascii="Trebuchet MS" w:eastAsia="Trebuchet MS" w:hAnsi="Trebuchet MS" w:cs="Trebuchet MS"/>
          <w:color w:val="1F4E79" w:themeColor="accent1" w:themeShade="80"/>
          <w:sz w:val="22"/>
          <w:szCs w:val="22"/>
          <w:lang w:val="en-GB"/>
        </w:rPr>
        <w:t>favouring</w:t>
      </w:r>
      <w:r w:rsidRPr="008453CA">
        <w:rPr>
          <w:rFonts w:ascii="Trebuchet MS" w:eastAsia="Trebuchet MS" w:hAnsi="Trebuchet MS" w:cs="Trebuchet MS"/>
          <w:color w:val="1F4E79" w:themeColor="accent1" w:themeShade="80"/>
          <w:sz w:val="22"/>
          <w:szCs w:val="22"/>
          <w:lang w:val="en-GB"/>
        </w:rPr>
        <w:t xml:space="preserve"> certain undertakings or the production of certain goods</w:t>
      </w:r>
      <w:r w:rsidR="002E66A9" w:rsidRPr="008453CA">
        <w:rPr>
          <w:rFonts w:ascii="Trebuchet MS" w:hAnsi="Trebuchet MS"/>
          <w:color w:val="1F4E79" w:themeColor="accent1" w:themeShade="80"/>
          <w:sz w:val="22"/>
          <w:szCs w:val="22"/>
          <w:lang w:val="en-GB"/>
        </w:rPr>
        <w:t xml:space="preserve">. In order to meet the requirements of the European Commission and in order to allow a smooth implementation of the Programme and its approved projects, in the framework of Interreg VI-A Romania-Bulgaria, State Aid </w:t>
      </w:r>
      <w:proofErr w:type="gramStart"/>
      <w:r w:rsidR="002E66A9" w:rsidRPr="008453CA">
        <w:rPr>
          <w:rFonts w:ascii="Trebuchet MS" w:hAnsi="Trebuchet MS"/>
          <w:color w:val="1F4E79" w:themeColor="accent1" w:themeShade="80"/>
          <w:sz w:val="22"/>
          <w:szCs w:val="22"/>
          <w:lang w:val="en-GB"/>
        </w:rPr>
        <w:t>is not permitted</w:t>
      </w:r>
      <w:proofErr w:type="gramEnd"/>
      <w:r w:rsidR="002E66A9" w:rsidRPr="008453CA">
        <w:rPr>
          <w:rFonts w:ascii="Trebuchet MS" w:hAnsi="Trebuchet MS"/>
          <w:color w:val="1F4E79" w:themeColor="accent1" w:themeShade="80"/>
          <w:sz w:val="22"/>
          <w:szCs w:val="22"/>
          <w:lang w:val="en-GB"/>
        </w:rPr>
        <w:t>.</w:t>
      </w:r>
    </w:p>
    <w:p w14:paraId="7BBFD9E6" w14:textId="579C635B" w:rsidR="002E66A9" w:rsidRPr="008453CA" w:rsidRDefault="002E66A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 case that during project implementation, or during 5 years after the end of project implementation period, illegal state-aid incidence is discovered the MA may apply a correction up to 100% financial correction for the respective project, including penalties and debts from the date of grant award to date</w:t>
      </w:r>
      <w:r w:rsidR="00C9322A" w:rsidRPr="008453CA">
        <w:rPr>
          <w:rFonts w:ascii="Trebuchet MS" w:hAnsi="Trebuchet MS"/>
          <w:color w:val="1F4E79" w:themeColor="accent1" w:themeShade="80"/>
          <w:sz w:val="22"/>
          <w:szCs w:val="22"/>
          <w:lang w:val="en-GB"/>
        </w:rPr>
        <w:t>.</w:t>
      </w:r>
    </w:p>
    <w:p w14:paraId="0A173B14" w14:textId="6991FCEB" w:rsidR="002E66A9" w:rsidRPr="008453CA" w:rsidRDefault="002E66A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For state aid to take </w:t>
      </w:r>
      <w:proofErr w:type="gramStart"/>
      <w:r w:rsidRPr="008453CA">
        <w:rPr>
          <w:rFonts w:ascii="Trebuchet MS" w:hAnsi="Trebuchet MS"/>
          <w:color w:val="1F4E79" w:themeColor="accent1" w:themeShade="80"/>
          <w:sz w:val="22"/>
          <w:szCs w:val="22"/>
          <w:lang w:val="en-GB"/>
        </w:rPr>
        <w:t>place</w:t>
      </w:r>
      <w:proofErr w:type="gramEnd"/>
      <w:r w:rsidRPr="008453CA">
        <w:rPr>
          <w:rFonts w:ascii="Trebuchet MS" w:hAnsi="Trebuchet MS"/>
          <w:color w:val="1F4E79" w:themeColor="accent1" w:themeShade="80"/>
          <w:sz w:val="22"/>
          <w:szCs w:val="22"/>
          <w:lang w:val="en-GB"/>
        </w:rPr>
        <w:t xml:space="preserve"> the recipient of project funding must be an undertaking, and the Court of Justice has consistently defined undertakings as entities engaged in an economic activity, regardless of their legal status and the way in which they are financed. The term "undertaking" is in this context used in a wide sense as any entity which has an activity of an economic nature and which offers goods and services on the market, regardless the legal form and the way of financing of this entity. </w:t>
      </w:r>
      <w:proofErr w:type="gramStart"/>
      <w:r w:rsidRPr="008453CA">
        <w:rPr>
          <w:rFonts w:ascii="Trebuchet MS" w:hAnsi="Trebuchet MS"/>
          <w:color w:val="1F4E79" w:themeColor="accent1" w:themeShade="80"/>
          <w:sz w:val="22"/>
          <w:szCs w:val="22"/>
          <w:lang w:val="en-GB"/>
        </w:rPr>
        <w:t>Also</w:t>
      </w:r>
      <w:proofErr w:type="gramEnd"/>
      <w:r w:rsidRPr="008453CA">
        <w:rPr>
          <w:rFonts w:ascii="Trebuchet MS" w:hAnsi="Trebuchet MS"/>
          <w:color w:val="1F4E79" w:themeColor="accent1" w:themeShade="80"/>
          <w:sz w:val="22"/>
          <w:szCs w:val="22"/>
          <w:lang w:val="en-GB"/>
        </w:rPr>
        <w:t xml:space="preserve"> if an entity is not profit-oriented, state aid rules will apply as long as it competes with companies that are profit-oriented. Therefore, not only private companies are subject to state aid rules but also public authorities, if they carry out an economic activity on the market.</w:t>
      </w:r>
    </w:p>
    <w:p w14:paraId="38421EBF" w14:textId="20A0A30F" w:rsidR="002E66A9" w:rsidRPr="008453CA" w:rsidRDefault="002E66A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next step in establishing state aid is to use the set of </w:t>
      </w:r>
      <w:r w:rsidR="00323359" w:rsidRPr="008453CA">
        <w:rPr>
          <w:rFonts w:ascii="Trebuchet MS" w:hAnsi="Trebuchet MS"/>
          <w:color w:val="1F4E79" w:themeColor="accent1" w:themeShade="80"/>
          <w:sz w:val="22"/>
          <w:szCs w:val="22"/>
          <w:lang w:val="en-GB"/>
        </w:rPr>
        <w:t xml:space="preserve">five </w:t>
      </w:r>
      <w:r w:rsidRPr="008453CA">
        <w:rPr>
          <w:rFonts w:ascii="Trebuchet MS" w:hAnsi="Trebuchet MS"/>
          <w:color w:val="1F4E79" w:themeColor="accent1" w:themeShade="80"/>
          <w:sz w:val="22"/>
          <w:szCs w:val="22"/>
          <w:lang w:val="en-GB"/>
        </w:rPr>
        <w:t xml:space="preserve">criteria that all have to </w:t>
      </w:r>
      <w:proofErr w:type="gramStart"/>
      <w:r w:rsidRPr="008453CA">
        <w:rPr>
          <w:rFonts w:ascii="Trebuchet MS" w:hAnsi="Trebuchet MS"/>
          <w:color w:val="1F4E79" w:themeColor="accent1" w:themeShade="80"/>
          <w:sz w:val="22"/>
          <w:szCs w:val="22"/>
          <w:lang w:val="en-GB"/>
        </w:rPr>
        <w:t>be fulfilled</w:t>
      </w:r>
      <w:proofErr w:type="gramEnd"/>
      <w:r w:rsidRPr="008453CA">
        <w:rPr>
          <w:rFonts w:ascii="Trebuchet MS" w:hAnsi="Trebuchet MS"/>
          <w:color w:val="1F4E79" w:themeColor="accent1" w:themeShade="80"/>
          <w:sz w:val="22"/>
          <w:szCs w:val="22"/>
          <w:lang w:val="en-GB"/>
        </w:rPr>
        <w:t xml:space="preserve"> cumulatively in order to be state aid.</w:t>
      </w:r>
    </w:p>
    <w:p w14:paraId="5BA24CDE" w14:textId="1AC9FD65" w:rsidR="007F36C5" w:rsidRPr="008453CA" w:rsidRDefault="0032335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As defined in Article 107 paragraph (1) of the Treaty on the Functioning of European Union, </w:t>
      </w:r>
      <w:r w:rsidR="007F36C5" w:rsidRPr="008453CA">
        <w:rPr>
          <w:rFonts w:ascii="Trebuchet MS" w:hAnsi="Trebuchet MS"/>
          <w:color w:val="1F4E79" w:themeColor="accent1" w:themeShade="80"/>
          <w:sz w:val="22"/>
          <w:szCs w:val="22"/>
          <w:lang w:val="en-GB"/>
        </w:rPr>
        <w:t>State aid exists if the following conditions</w:t>
      </w:r>
      <w:r w:rsidR="00A7617C" w:rsidRPr="008453CA">
        <w:rPr>
          <w:rFonts w:ascii="Trebuchet MS" w:hAnsi="Trebuchet MS"/>
          <w:color w:val="1F4E79" w:themeColor="accent1" w:themeShade="80"/>
          <w:sz w:val="22"/>
          <w:szCs w:val="22"/>
          <w:lang w:val="en-GB"/>
        </w:rPr>
        <w:t xml:space="preserve"> (cumulatively)</w:t>
      </w:r>
      <w:r w:rsidR="007F36C5" w:rsidRPr="008453CA">
        <w:rPr>
          <w:rFonts w:ascii="Trebuchet MS" w:hAnsi="Trebuchet MS"/>
          <w:color w:val="1F4E79" w:themeColor="accent1" w:themeShade="80"/>
          <w:sz w:val="22"/>
          <w:szCs w:val="22"/>
          <w:lang w:val="en-GB"/>
        </w:rPr>
        <w:t xml:space="preserve"> </w:t>
      </w:r>
      <w:proofErr w:type="gramStart"/>
      <w:r w:rsidR="007F36C5" w:rsidRPr="008453CA">
        <w:rPr>
          <w:rFonts w:ascii="Trebuchet MS" w:hAnsi="Trebuchet MS"/>
          <w:color w:val="1F4E79" w:themeColor="accent1" w:themeShade="80"/>
          <w:sz w:val="22"/>
          <w:szCs w:val="22"/>
          <w:lang w:val="en-GB"/>
        </w:rPr>
        <w:t>are met</w:t>
      </w:r>
      <w:proofErr w:type="gramEnd"/>
      <w:r w:rsidR="007F36C5" w:rsidRPr="008453CA">
        <w:rPr>
          <w:rFonts w:ascii="Trebuchet MS" w:hAnsi="Trebuchet MS"/>
          <w:color w:val="1F4E79" w:themeColor="accent1" w:themeShade="80"/>
          <w:sz w:val="22"/>
          <w:szCs w:val="22"/>
          <w:lang w:val="en-GB"/>
        </w:rPr>
        <w:t>:</w:t>
      </w:r>
    </w:p>
    <w:p w14:paraId="5D307EDA" w14:textId="5A51A20A" w:rsidR="00645A0D" w:rsidRPr="008453CA" w:rsidRDefault="007F36C5" w:rsidP="00FB1A47">
      <w:pPr>
        <w:pStyle w:val="ListParagraph"/>
        <w:numPr>
          <w:ilvl w:val="0"/>
          <w:numId w:val="29"/>
        </w:numPr>
        <w:contextualSpacing w:val="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lastRenderedPageBreak/>
        <w:t>Economic advantage</w:t>
      </w:r>
      <w:r w:rsidR="00645A0D" w:rsidRPr="008453CA">
        <w:rPr>
          <w:rFonts w:ascii="Trebuchet MS" w:hAnsi="Trebuchet MS"/>
          <w:b/>
          <w:color w:val="1F4E79" w:themeColor="accent1" w:themeShade="80"/>
          <w:sz w:val="22"/>
          <w:szCs w:val="22"/>
          <w:lang w:val="en-GB"/>
        </w:rPr>
        <w:t xml:space="preserve"> to an undertaking: </w:t>
      </w:r>
      <w:r w:rsidR="00645A0D" w:rsidRPr="008453CA">
        <w:rPr>
          <w:rFonts w:ascii="Trebuchet MS" w:eastAsia="Trebuchet MS" w:hAnsi="Trebuchet MS" w:cs="Trebuchet MS"/>
          <w:color w:val="1F4E79" w:themeColor="accent1" w:themeShade="80"/>
          <w:sz w:val="22"/>
          <w:szCs w:val="22"/>
          <w:lang w:val="en-GB"/>
        </w:rPr>
        <w:t>within the meaning of Article 107(1) TFEU,</w:t>
      </w:r>
      <w:r w:rsidR="00645A0D" w:rsidRPr="008453CA">
        <w:rPr>
          <w:rFonts w:ascii="Trebuchet MS" w:hAnsi="Trebuchet MS"/>
          <w:color w:val="1F4E79" w:themeColor="accent1" w:themeShade="80"/>
          <w:sz w:val="22"/>
          <w:szCs w:val="22"/>
          <w:lang w:val="en-GB"/>
        </w:rPr>
        <w:t xml:space="preserve"> is any economic </w:t>
      </w:r>
      <w:proofErr w:type="gramStart"/>
      <w:r w:rsidR="00645A0D" w:rsidRPr="008453CA">
        <w:rPr>
          <w:rFonts w:ascii="Trebuchet MS" w:hAnsi="Trebuchet MS"/>
          <w:color w:val="1F4E79" w:themeColor="accent1" w:themeShade="80"/>
          <w:sz w:val="22"/>
          <w:szCs w:val="22"/>
          <w:lang w:val="en-GB"/>
        </w:rPr>
        <w:t>benefit which</w:t>
      </w:r>
      <w:proofErr w:type="gramEnd"/>
      <w:r w:rsidR="00645A0D" w:rsidRPr="008453CA">
        <w:rPr>
          <w:rFonts w:ascii="Trebuchet MS" w:hAnsi="Trebuchet MS"/>
          <w:color w:val="1F4E79" w:themeColor="accent1" w:themeShade="80"/>
          <w:sz w:val="22"/>
          <w:szCs w:val="22"/>
          <w:lang w:val="en-GB"/>
        </w:rPr>
        <w:t xml:space="preserve"> an undertaking could not have obtained under normal market conditions, that is to say in the absence of State intervention. </w:t>
      </w:r>
    </w:p>
    <w:p w14:paraId="528B207B" w14:textId="77777777" w:rsidR="007D6802" w:rsidRPr="007D6802" w:rsidRDefault="00645A0D" w:rsidP="00FB1A47">
      <w:pPr>
        <w:pStyle w:val="ListParagraph"/>
        <w:numPr>
          <w:ilvl w:val="0"/>
          <w:numId w:val="98"/>
        </w:numPr>
        <w:ind w:left="993" w:hanging="11"/>
        <w:jc w:val="both"/>
        <w:rPr>
          <w:rFonts w:ascii="Trebuchet MS" w:hAnsi="Trebuchet MS"/>
          <w:b/>
          <w:color w:val="1F4E79" w:themeColor="accent1" w:themeShade="80"/>
          <w:sz w:val="22"/>
          <w:szCs w:val="22"/>
          <w:lang w:val="en-GB"/>
        </w:rPr>
      </w:pPr>
      <w:r w:rsidRPr="007D6802">
        <w:rPr>
          <w:rFonts w:ascii="Trebuchet MS" w:eastAsia="Trebuchet MS" w:hAnsi="Trebuchet MS" w:cs="Trebuchet MS"/>
          <w:color w:val="1F4E79" w:themeColor="accent1" w:themeShade="80"/>
          <w:sz w:val="22"/>
          <w:szCs w:val="22"/>
          <w:lang w:val="en-GB"/>
        </w:rPr>
        <w:t xml:space="preserve">As mentioned above, the classification of an entity as an undertaking is always relative to a specific activity, not the status of that entity such as public or private. An entity that carries out both economic and non-economic activities is to </w:t>
      </w:r>
      <w:proofErr w:type="gramStart"/>
      <w:r w:rsidRPr="007D6802">
        <w:rPr>
          <w:rFonts w:ascii="Trebuchet MS" w:eastAsia="Trebuchet MS" w:hAnsi="Trebuchet MS" w:cs="Trebuchet MS"/>
          <w:color w:val="1F4E79" w:themeColor="accent1" w:themeShade="80"/>
          <w:sz w:val="22"/>
          <w:szCs w:val="22"/>
          <w:lang w:val="en-GB"/>
        </w:rPr>
        <w:t>be regarded</w:t>
      </w:r>
      <w:proofErr w:type="gramEnd"/>
      <w:r w:rsidRPr="007D6802">
        <w:rPr>
          <w:rFonts w:ascii="Trebuchet MS" w:eastAsia="Trebuchet MS" w:hAnsi="Trebuchet MS" w:cs="Trebuchet MS"/>
          <w:color w:val="1F4E79" w:themeColor="accent1" w:themeShade="80"/>
          <w:sz w:val="22"/>
          <w:szCs w:val="22"/>
          <w:lang w:val="en-GB"/>
        </w:rPr>
        <w:t xml:space="preserve"> as an undertaking only with regard to the former. Furthermore, the application of the State aid rules as such does not depend on whether the entity is set up to generate profits, as also non-profit entities can offer goods and services on a market too. The only relevant criterion is to decide is </w:t>
      </w:r>
      <w:proofErr w:type="gramStart"/>
      <w:r w:rsidRPr="007D6802">
        <w:rPr>
          <w:rFonts w:ascii="Trebuchet MS" w:eastAsia="Trebuchet MS" w:hAnsi="Trebuchet MS" w:cs="Trebuchet MS"/>
          <w:color w:val="1F4E79" w:themeColor="accent1" w:themeShade="80"/>
          <w:sz w:val="22"/>
          <w:szCs w:val="22"/>
          <w:lang w:val="en-GB"/>
        </w:rPr>
        <w:t>whether or not</w:t>
      </w:r>
      <w:proofErr w:type="gramEnd"/>
      <w:r w:rsidRPr="007D6802">
        <w:rPr>
          <w:rFonts w:ascii="Trebuchet MS" w:eastAsia="Trebuchet MS" w:hAnsi="Trebuchet MS" w:cs="Trebuchet MS"/>
          <w:color w:val="1F4E79" w:themeColor="accent1" w:themeShade="80"/>
          <w:sz w:val="22"/>
          <w:szCs w:val="22"/>
          <w:lang w:val="en-GB"/>
        </w:rPr>
        <w:t xml:space="preserve"> the entity carries out an economic activity in the context of the ETC project. </w:t>
      </w:r>
      <w:proofErr w:type="gramStart"/>
      <w:r w:rsidRPr="007D6802">
        <w:rPr>
          <w:rFonts w:ascii="Trebuchet MS" w:eastAsia="Trebuchet MS" w:hAnsi="Trebuchet MS" w:cs="Trebuchet MS"/>
          <w:color w:val="1F4E79" w:themeColor="accent1" w:themeShade="80"/>
          <w:sz w:val="22"/>
          <w:szCs w:val="22"/>
          <w:lang w:val="en-GB"/>
        </w:rPr>
        <w:t>Also</w:t>
      </w:r>
      <w:proofErr w:type="gramEnd"/>
      <w:r w:rsidRPr="007D6802">
        <w:rPr>
          <w:rFonts w:ascii="Trebuchet MS" w:eastAsia="Trebuchet MS" w:hAnsi="Trebuchet MS" w:cs="Trebuchet MS"/>
          <w:color w:val="1F4E79" w:themeColor="accent1" w:themeShade="80"/>
          <w:sz w:val="22"/>
          <w:szCs w:val="22"/>
          <w:lang w:val="en-GB"/>
        </w:rPr>
        <w:t xml:space="preserve">, the State authorities may themselves be considered as undertakings when they are involved in economic activities. Whenever the State acts in the exercise of its public powers, respectively the activity in question is a task that forms part of the essential functions of the State or </w:t>
      </w:r>
      <w:proofErr w:type="gramStart"/>
      <w:r w:rsidRPr="007D6802">
        <w:rPr>
          <w:rFonts w:ascii="Trebuchet MS" w:eastAsia="Trebuchet MS" w:hAnsi="Trebuchet MS" w:cs="Trebuchet MS"/>
          <w:color w:val="1F4E79" w:themeColor="accent1" w:themeShade="80"/>
          <w:sz w:val="22"/>
          <w:szCs w:val="22"/>
          <w:lang w:val="en-GB"/>
        </w:rPr>
        <w:t>is connected</w:t>
      </w:r>
      <w:proofErr w:type="gramEnd"/>
      <w:r w:rsidRPr="007D6802">
        <w:rPr>
          <w:rFonts w:ascii="Trebuchet MS" w:eastAsia="Trebuchet MS" w:hAnsi="Trebuchet MS" w:cs="Trebuchet MS"/>
          <w:color w:val="1F4E79" w:themeColor="accent1" w:themeShade="80"/>
          <w:sz w:val="22"/>
          <w:szCs w:val="22"/>
          <w:lang w:val="en-GB"/>
        </w:rPr>
        <w:t xml:space="preserve"> with those functions by its nature, its aim and the rules to which it is subject, it is not to be considered an undertaking. Examples are activities related to: maritime traffic control and safety, anti-pollution surveillance, the army or the police, as well as air navigation safety </w:t>
      </w:r>
      <w:proofErr w:type="gramStart"/>
      <w:r w:rsidRPr="007D6802">
        <w:rPr>
          <w:rFonts w:ascii="Trebuchet MS" w:eastAsia="Trebuchet MS" w:hAnsi="Trebuchet MS" w:cs="Trebuchet MS"/>
          <w:color w:val="1F4E79" w:themeColor="accent1" w:themeShade="80"/>
          <w:sz w:val="22"/>
          <w:szCs w:val="22"/>
          <w:lang w:val="en-GB"/>
        </w:rPr>
        <w:t>and control etc</w:t>
      </w:r>
      <w:proofErr w:type="gramEnd"/>
      <w:r w:rsidRPr="007D6802">
        <w:rPr>
          <w:rFonts w:ascii="Trebuchet MS" w:eastAsia="Trebuchet MS" w:hAnsi="Trebuchet MS" w:cs="Trebuchet MS"/>
          <w:color w:val="1F4E79" w:themeColor="accent1" w:themeShade="80"/>
          <w:sz w:val="22"/>
          <w:szCs w:val="22"/>
          <w:lang w:val="en-GB"/>
        </w:rPr>
        <w:t>.</w:t>
      </w:r>
    </w:p>
    <w:p w14:paraId="52E4E2D6" w14:textId="77777777" w:rsidR="007D6802" w:rsidRPr="007D6802" w:rsidRDefault="00645A0D" w:rsidP="00FB1A47">
      <w:pPr>
        <w:pStyle w:val="ListParagraph"/>
        <w:numPr>
          <w:ilvl w:val="0"/>
          <w:numId w:val="98"/>
        </w:numPr>
        <w:ind w:left="993" w:hanging="11"/>
        <w:jc w:val="both"/>
        <w:rPr>
          <w:rFonts w:ascii="Trebuchet MS" w:hAnsi="Trebuchet MS"/>
          <w:b/>
          <w:color w:val="1F4E79" w:themeColor="accent1" w:themeShade="80"/>
          <w:sz w:val="22"/>
          <w:szCs w:val="22"/>
          <w:lang w:val="en-GB"/>
        </w:rPr>
      </w:pPr>
      <w:r w:rsidRPr="007D6802">
        <w:rPr>
          <w:rFonts w:ascii="Trebuchet MS" w:eastAsia="Trebuchet MS" w:hAnsi="Trebuchet MS" w:cs="Trebuchet MS"/>
          <w:color w:val="1F4E79" w:themeColor="accent1" w:themeShade="80"/>
          <w:sz w:val="22"/>
          <w:szCs w:val="22"/>
          <w:lang w:val="en-GB"/>
        </w:rPr>
        <w:t xml:space="preserve">Economic transactions carried out by a public body or a public undertaking do not confer an advantage on its counterpart, and therefore do not constitute aid, if they are carried out in line with normal market conditions. </w:t>
      </w:r>
      <w:proofErr w:type="gramStart"/>
      <w:r w:rsidRPr="007D6802">
        <w:rPr>
          <w:rFonts w:ascii="Trebuchet MS" w:eastAsia="Trebuchet MS" w:hAnsi="Trebuchet MS" w:cs="Trebuchet MS"/>
          <w:color w:val="1F4E79" w:themeColor="accent1" w:themeShade="80"/>
          <w:sz w:val="22"/>
          <w:szCs w:val="22"/>
          <w:lang w:val="en-GB"/>
        </w:rPr>
        <w:t>In this respect, if the procurement procedure is open (to allow all interested and qualified bidders to participate in the process), transparent (in order to allow all interested tenderers to be equally and reasonably informed at each stage of the tender procedure), sufficiently well publicised, non-discriminatory and unconditional, in compliance with the principles of the EU and National Public procurement rules, it can be presumed that the transactions are in line with market conditions.</w:t>
      </w:r>
      <w:proofErr w:type="gramEnd"/>
      <w:r w:rsidRPr="007D6802">
        <w:rPr>
          <w:rFonts w:ascii="Trebuchet MS" w:eastAsia="Trebuchet MS" w:hAnsi="Trebuchet MS" w:cs="Trebuchet MS"/>
          <w:color w:val="1F4E79" w:themeColor="accent1" w:themeShade="80"/>
          <w:sz w:val="22"/>
          <w:szCs w:val="22"/>
          <w:lang w:val="en-GB"/>
        </w:rPr>
        <w:t xml:space="preserve"> </w:t>
      </w:r>
      <w:proofErr w:type="gramStart"/>
      <w:r w:rsidRPr="007D6802">
        <w:rPr>
          <w:rFonts w:ascii="Trebuchet MS" w:eastAsia="Trebuchet MS" w:hAnsi="Trebuchet MS" w:cs="Trebuchet MS"/>
          <w:color w:val="1F4E79" w:themeColor="accent1" w:themeShade="80"/>
          <w:sz w:val="22"/>
          <w:szCs w:val="22"/>
          <w:lang w:val="en-GB"/>
        </w:rPr>
        <w:t>Also</w:t>
      </w:r>
      <w:proofErr w:type="gramEnd"/>
      <w:r w:rsidRPr="007D6802">
        <w:rPr>
          <w:rFonts w:ascii="Trebuchet MS" w:eastAsia="Trebuchet MS" w:hAnsi="Trebuchet MS" w:cs="Trebuchet MS"/>
          <w:color w:val="1F4E79" w:themeColor="accent1" w:themeShade="80"/>
          <w:sz w:val="22"/>
          <w:szCs w:val="22"/>
          <w:lang w:val="en-GB"/>
        </w:rPr>
        <w:t xml:space="preserve">, to establish whether a transaction is in line with market conditions, it can be assessed in the light of the terms and conditions under which comparable transactions carried out by comparable private operators have taken place in comparable situations. </w:t>
      </w:r>
    </w:p>
    <w:p w14:paraId="48EF1E48" w14:textId="31DF068E" w:rsidR="00645A0D" w:rsidRPr="007D6802" w:rsidRDefault="00645A0D" w:rsidP="00FB1A47">
      <w:pPr>
        <w:pStyle w:val="ListParagraph"/>
        <w:numPr>
          <w:ilvl w:val="0"/>
          <w:numId w:val="98"/>
        </w:numPr>
        <w:ind w:left="993" w:hanging="11"/>
        <w:jc w:val="both"/>
        <w:rPr>
          <w:rFonts w:ascii="Trebuchet MS" w:hAnsi="Trebuchet MS"/>
          <w:b/>
          <w:color w:val="1F4E79" w:themeColor="accent1" w:themeShade="80"/>
          <w:sz w:val="22"/>
          <w:szCs w:val="22"/>
          <w:lang w:val="en-GB"/>
        </w:rPr>
      </w:pPr>
      <w:r w:rsidRPr="007D6802">
        <w:rPr>
          <w:rFonts w:ascii="Trebuchet MS" w:eastAsia="Trebuchet MS" w:hAnsi="Trebuchet MS" w:cs="Trebuchet MS"/>
          <w:color w:val="1F4E79" w:themeColor="accent1" w:themeShade="80"/>
          <w:sz w:val="22"/>
          <w:szCs w:val="22"/>
          <w:lang w:val="en-GB"/>
        </w:rPr>
        <w:t xml:space="preserve">An advantage </w:t>
      </w:r>
      <w:proofErr w:type="gramStart"/>
      <w:r w:rsidRPr="007D6802">
        <w:rPr>
          <w:rFonts w:ascii="Trebuchet MS" w:eastAsia="Trebuchet MS" w:hAnsi="Trebuchet MS" w:cs="Trebuchet MS"/>
          <w:color w:val="1F4E79" w:themeColor="accent1" w:themeShade="80"/>
          <w:sz w:val="22"/>
          <w:szCs w:val="22"/>
          <w:lang w:val="en-GB"/>
        </w:rPr>
        <w:t>can be conferred</w:t>
      </w:r>
      <w:proofErr w:type="gramEnd"/>
      <w:r w:rsidRPr="007D6802">
        <w:rPr>
          <w:rFonts w:ascii="Trebuchet MS" w:eastAsia="Trebuchet MS" w:hAnsi="Trebuchet MS" w:cs="Trebuchet MS"/>
          <w:color w:val="1F4E79" w:themeColor="accent1" w:themeShade="80"/>
          <w:sz w:val="22"/>
          <w:szCs w:val="22"/>
          <w:lang w:val="en-GB"/>
        </w:rPr>
        <w:t xml:space="preserve"> on undertakings other than those to which State resources are directly transferred (indirect advantage). </w:t>
      </w:r>
      <w:proofErr w:type="gramStart"/>
      <w:r w:rsidRPr="007D6802">
        <w:rPr>
          <w:rFonts w:ascii="Trebuchet MS" w:eastAsia="Trebuchet MS" w:hAnsi="Trebuchet MS" w:cs="Trebuchet MS"/>
          <w:color w:val="1F4E79" w:themeColor="accent1" w:themeShade="80"/>
          <w:sz w:val="22"/>
          <w:szCs w:val="22"/>
          <w:lang w:val="en-GB"/>
        </w:rPr>
        <w:t xml:space="preserve">An indirect advantage is present if the measure is designed in such a way so as to channel its secondary effects towards identifiable undertakings or groups of undertakings (e.g. if the funds received by a direct beneficiary are used for building up infrastructure that is to be used for economic activities and the operation of this infrastructure is not granted through open, transparent and unconditional public procurement procedure that has been sufficiently publicized, or if the funds are used by the beneficiary in order to train the </w:t>
      </w:r>
      <w:r w:rsidRPr="007D6802">
        <w:rPr>
          <w:rFonts w:ascii="Trebuchet MS" w:eastAsia="Trebuchet MS" w:hAnsi="Trebuchet MS" w:cs="Trebuchet MS"/>
          <w:color w:val="1F4E79" w:themeColor="accent1" w:themeShade="80"/>
          <w:sz w:val="22"/>
          <w:szCs w:val="22"/>
          <w:lang w:val="en-GB"/>
        </w:rPr>
        <w:lastRenderedPageBreak/>
        <w:t>employees of certain undertakings and does not pay market price for that, so it has an advantage etc.).</w:t>
      </w:r>
      <w:proofErr w:type="gramEnd"/>
      <w:r w:rsidRPr="007D6802">
        <w:rPr>
          <w:rFonts w:ascii="Trebuchet MS" w:eastAsia="Trebuchet MS" w:hAnsi="Trebuchet MS" w:cs="Trebuchet MS"/>
          <w:color w:val="1F4E79" w:themeColor="accent1" w:themeShade="80"/>
          <w:sz w:val="22"/>
          <w:szCs w:val="22"/>
          <w:lang w:val="en-GB"/>
        </w:rPr>
        <w:t xml:space="preserve"> This is the case, for example, if the direct aid </w:t>
      </w:r>
      <w:proofErr w:type="gramStart"/>
      <w:r w:rsidRPr="007D6802">
        <w:rPr>
          <w:rFonts w:ascii="Trebuchet MS" w:eastAsia="Trebuchet MS" w:hAnsi="Trebuchet MS" w:cs="Trebuchet MS"/>
          <w:color w:val="1F4E79" w:themeColor="accent1" w:themeShade="80"/>
          <w:sz w:val="22"/>
          <w:szCs w:val="22"/>
          <w:lang w:val="en-GB"/>
        </w:rPr>
        <w:t>is, de facto or de jure, made</w:t>
      </w:r>
      <w:proofErr w:type="gramEnd"/>
      <w:r w:rsidRPr="007D6802">
        <w:rPr>
          <w:rFonts w:ascii="Trebuchet MS" w:eastAsia="Trebuchet MS" w:hAnsi="Trebuchet MS" w:cs="Trebuchet MS"/>
          <w:color w:val="1F4E79" w:themeColor="accent1" w:themeShade="80"/>
          <w:sz w:val="22"/>
          <w:szCs w:val="22"/>
          <w:lang w:val="en-GB"/>
        </w:rPr>
        <w:t xml:space="preserve"> conditional on the purchase of goods or services produced by certain undertakings only.</w:t>
      </w:r>
    </w:p>
    <w:p w14:paraId="18698F05" w14:textId="77777777" w:rsidR="00645A0D" w:rsidRPr="008453CA" w:rsidRDefault="00645A0D" w:rsidP="00FB1A47">
      <w:pPr>
        <w:pStyle w:val="ListParagraph"/>
        <w:numPr>
          <w:ilvl w:val="0"/>
          <w:numId w:val="29"/>
        </w:numPr>
        <w:spacing w:before="120" w:after="120"/>
        <w:contextualSpacing w:val="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State resources: </w:t>
      </w:r>
      <w:r w:rsidRPr="008453CA">
        <w:rPr>
          <w:rFonts w:ascii="Trebuchet MS" w:eastAsia="Trebuchet MS" w:hAnsi="Trebuchet MS" w:cs="Trebuchet MS"/>
          <w:color w:val="1F4E79" w:themeColor="accent1" w:themeShade="80"/>
          <w:sz w:val="22"/>
          <w:szCs w:val="22"/>
          <w:lang w:val="en-GB"/>
        </w:rPr>
        <w:t xml:space="preserve">the state-aid norms comprise exclusively the measures that imply the public sources/resources transfer (including from national, regional and local authorities, banks and public foundations, etc.). Moreover, the aid does not need to </w:t>
      </w:r>
      <w:proofErr w:type="gramStart"/>
      <w:r w:rsidRPr="008453CA">
        <w:rPr>
          <w:rFonts w:ascii="Trebuchet MS" w:eastAsia="Trebuchet MS" w:hAnsi="Trebuchet MS" w:cs="Trebuchet MS"/>
          <w:color w:val="1F4E79" w:themeColor="accent1" w:themeShade="80"/>
          <w:sz w:val="22"/>
          <w:szCs w:val="22"/>
          <w:lang w:val="en-GB"/>
        </w:rPr>
        <w:t>be granted</w:t>
      </w:r>
      <w:proofErr w:type="gramEnd"/>
      <w:r w:rsidRPr="008453CA">
        <w:rPr>
          <w:rFonts w:ascii="Trebuchet MS" w:eastAsia="Trebuchet MS" w:hAnsi="Trebuchet MS" w:cs="Trebuchet MS"/>
          <w:color w:val="1F4E79" w:themeColor="accent1" w:themeShade="80"/>
          <w:sz w:val="22"/>
          <w:szCs w:val="22"/>
          <w:lang w:val="en-GB"/>
        </w:rPr>
        <w:t xml:space="preserve"> by the state as such. </w:t>
      </w:r>
      <w:proofErr w:type="gramStart"/>
      <w:r w:rsidRPr="008453CA">
        <w:rPr>
          <w:rFonts w:ascii="Trebuchet MS" w:eastAsia="Trebuchet MS" w:hAnsi="Trebuchet MS" w:cs="Trebuchet MS"/>
          <w:color w:val="1F4E79" w:themeColor="accent1" w:themeShade="80"/>
          <w:sz w:val="22"/>
          <w:szCs w:val="22"/>
          <w:lang w:val="en-GB"/>
        </w:rPr>
        <w:t>The aid can be granted by a public or private intermediate body appointed by the state</w:t>
      </w:r>
      <w:proofErr w:type="gramEnd"/>
      <w:r w:rsidRPr="008453CA">
        <w:rPr>
          <w:rFonts w:ascii="Trebuchet MS" w:eastAsia="Trebuchet MS" w:hAnsi="Trebuchet MS" w:cs="Trebuchet MS"/>
          <w:color w:val="1F4E79" w:themeColor="accent1" w:themeShade="80"/>
          <w:sz w:val="22"/>
          <w:szCs w:val="22"/>
          <w:lang w:val="en-GB"/>
        </w:rPr>
        <w:t xml:space="preserve">. For the Interreg Programmes, the criterion </w:t>
      </w:r>
      <w:proofErr w:type="gramStart"/>
      <w:r w:rsidRPr="008453CA">
        <w:rPr>
          <w:rFonts w:ascii="Trebuchet MS" w:eastAsia="Trebuchet MS" w:hAnsi="Trebuchet MS" w:cs="Trebuchet MS"/>
          <w:color w:val="1F4E79" w:themeColor="accent1" w:themeShade="80"/>
          <w:sz w:val="22"/>
          <w:szCs w:val="22"/>
          <w:lang w:val="en-GB"/>
        </w:rPr>
        <w:t>is automatically fulfilled</w:t>
      </w:r>
      <w:proofErr w:type="gramEnd"/>
      <w:r w:rsidRPr="008453CA">
        <w:rPr>
          <w:rFonts w:ascii="Trebuchet MS" w:eastAsia="Trebuchet MS" w:hAnsi="Trebuchet MS" w:cs="Trebuchet MS"/>
          <w:color w:val="1F4E79" w:themeColor="accent1" w:themeShade="80"/>
          <w:sz w:val="22"/>
          <w:szCs w:val="22"/>
          <w:lang w:val="en-GB"/>
        </w:rPr>
        <w:t>.</w:t>
      </w:r>
    </w:p>
    <w:p w14:paraId="24A064A5" w14:textId="3CFAF4A1" w:rsidR="00645A0D" w:rsidRPr="008453CA" w:rsidRDefault="00645A0D" w:rsidP="00FB1A47">
      <w:pPr>
        <w:pStyle w:val="ListParagraph"/>
        <w:numPr>
          <w:ilvl w:val="0"/>
          <w:numId w:val="29"/>
        </w:numPr>
        <w:spacing w:before="120" w:after="120"/>
        <w:contextualSpacing w:val="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Selectivity: </w:t>
      </w:r>
      <w:r w:rsidRPr="008453CA">
        <w:rPr>
          <w:rFonts w:ascii="Trebuchet MS" w:eastAsia="Trebuchet MS" w:hAnsi="Trebuchet MS" w:cs="Trebuchet MS"/>
          <w:color w:val="1F4E79" w:themeColor="accent1" w:themeShade="80"/>
          <w:sz w:val="22"/>
          <w:szCs w:val="22"/>
          <w:lang w:val="en-GB"/>
        </w:rPr>
        <w:t xml:space="preserve">a measure </w:t>
      </w:r>
      <w:proofErr w:type="gramStart"/>
      <w:r w:rsidRPr="008453CA">
        <w:rPr>
          <w:rFonts w:ascii="Trebuchet MS" w:eastAsia="Trebuchet MS" w:hAnsi="Trebuchet MS" w:cs="Trebuchet MS"/>
          <w:color w:val="1F4E79" w:themeColor="accent1" w:themeShade="80"/>
          <w:sz w:val="22"/>
          <w:szCs w:val="22"/>
          <w:lang w:val="en-GB"/>
        </w:rPr>
        <w:t>is considered</w:t>
      </w:r>
      <w:proofErr w:type="gramEnd"/>
      <w:r w:rsidRPr="008453CA">
        <w:rPr>
          <w:rFonts w:ascii="Trebuchet MS" w:eastAsia="Trebuchet MS" w:hAnsi="Trebuchet MS" w:cs="Trebuchet MS"/>
          <w:color w:val="1F4E79" w:themeColor="accent1" w:themeShade="80"/>
          <w:sz w:val="22"/>
          <w:szCs w:val="22"/>
          <w:lang w:val="en-GB"/>
        </w:rPr>
        <w:t xml:space="preserve"> selective when it favours “certain undertakings or the production of certain goods”. Not all </w:t>
      </w:r>
      <w:proofErr w:type="gramStart"/>
      <w:r w:rsidRPr="008453CA">
        <w:rPr>
          <w:rFonts w:ascii="Trebuchet MS" w:eastAsia="Trebuchet MS" w:hAnsi="Trebuchet MS" w:cs="Trebuchet MS"/>
          <w:color w:val="1F4E79" w:themeColor="accent1" w:themeShade="80"/>
          <w:sz w:val="22"/>
          <w:szCs w:val="22"/>
          <w:lang w:val="en-GB"/>
        </w:rPr>
        <w:t>measures which favo</w:t>
      </w:r>
      <w:r w:rsidR="002E3774">
        <w:rPr>
          <w:rFonts w:ascii="Trebuchet MS" w:eastAsia="Trebuchet MS" w:hAnsi="Trebuchet MS" w:cs="Trebuchet MS"/>
          <w:color w:val="1F4E79" w:themeColor="accent1" w:themeShade="80"/>
          <w:sz w:val="22"/>
          <w:szCs w:val="22"/>
          <w:lang w:val="en-GB"/>
        </w:rPr>
        <w:t>u</w:t>
      </w:r>
      <w:r w:rsidRPr="008453CA">
        <w:rPr>
          <w:rFonts w:ascii="Trebuchet MS" w:eastAsia="Trebuchet MS" w:hAnsi="Trebuchet MS" w:cs="Trebuchet MS"/>
          <w:color w:val="1F4E79" w:themeColor="accent1" w:themeShade="80"/>
          <w:sz w:val="22"/>
          <w:szCs w:val="22"/>
          <w:lang w:val="en-GB"/>
        </w:rPr>
        <w:t>r economic operators</w:t>
      </w:r>
      <w:proofErr w:type="gramEnd"/>
      <w:r w:rsidRPr="008453CA">
        <w:rPr>
          <w:rFonts w:ascii="Trebuchet MS" w:eastAsia="Trebuchet MS" w:hAnsi="Trebuchet MS" w:cs="Trebuchet MS"/>
          <w:color w:val="1F4E79" w:themeColor="accent1" w:themeShade="80"/>
          <w:sz w:val="22"/>
          <w:szCs w:val="22"/>
          <w:lang w:val="en-GB"/>
        </w:rPr>
        <w:t xml:space="preserve"> fall under the notion of aid, but only those which grant an advantage in a selective way to certain undertakings or categories of undertakings or to certain economic sectors.</w:t>
      </w:r>
    </w:p>
    <w:p w14:paraId="51EB463B" w14:textId="77777777" w:rsidR="004443A2" w:rsidRPr="008453CA" w:rsidRDefault="00645A0D" w:rsidP="00FB1A47">
      <w:pPr>
        <w:pStyle w:val="ListParagraph"/>
        <w:numPr>
          <w:ilvl w:val="0"/>
          <w:numId w:val="29"/>
        </w:numPr>
        <w:spacing w:before="120" w:after="120"/>
        <w:jc w:val="both"/>
        <w:rPr>
          <w:rFonts w:ascii="Trebuchet MS" w:eastAsia="Trebuchet MS" w:hAnsi="Trebuchet MS" w:cs="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Distortion of competition: </w:t>
      </w:r>
      <w:r w:rsidRPr="008453CA">
        <w:rPr>
          <w:rFonts w:ascii="Trebuchet MS" w:eastAsia="Trebuchet MS" w:hAnsi="Trebuchet MS" w:cs="Trebuchet MS"/>
          <w:color w:val="1F4E79" w:themeColor="accent1" w:themeShade="80"/>
          <w:sz w:val="22"/>
          <w:szCs w:val="22"/>
          <w:lang w:val="en-GB"/>
        </w:rPr>
        <w:t xml:space="preserve">a measure granted by the State </w:t>
      </w:r>
      <w:proofErr w:type="gramStart"/>
      <w:r w:rsidRPr="008453CA">
        <w:rPr>
          <w:rFonts w:ascii="Trebuchet MS" w:eastAsia="Trebuchet MS" w:hAnsi="Trebuchet MS" w:cs="Trebuchet MS"/>
          <w:color w:val="1F4E79" w:themeColor="accent1" w:themeShade="80"/>
          <w:sz w:val="22"/>
          <w:szCs w:val="22"/>
          <w:lang w:val="en-GB"/>
        </w:rPr>
        <w:t>is considered</w:t>
      </w:r>
      <w:proofErr w:type="gramEnd"/>
      <w:r w:rsidRPr="008453CA">
        <w:rPr>
          <w:rFonts w:ascii="Trebuchet MS" w:eastAsia="Trebuchet MS" w:hAnsi="Trebuchet MS" w:cs="Trebuchet MS"/>
          <w:color w:val="1F4E79" w:themeColor="accent1" w:themeShade="80"/>
          <w:sz w:val="22"/>
          <w:szCs w:val="22"/>
          <w:lang w:val="en-GB"/>
        </w:rPr>
        <w:t xml:space="preserve"> to distort or threaten to distort competition when it is liable to improve the competitive position of the recipient compared to other undertakings with which it competes.</w:t>
      </w:r>
    </w:p>
    <w:p w14:paraId="5232232A" w14:textId="49F21648" w:rsidR="00645A0D" w:rsidRPr="008453CA" w:rsidRDefault="00645A0D" w:rsidP="00FB1A47">
      <w:pPr>
        <w:pStyle w:val="ListParagraph"/>
        <w:spacing w:before="120" w:after="120"/>
        <w:jc w:val="both"/>
        <w:rPr>
          <w:rFonts w:ascii="Trebuchet MS" w:eastAsia="Trebuchet MS" w:hAnsi="Trebuchet MS" w:cs="Trebuchet MS"/>
          <w:color w:val="1F4E79" w:themeColor="accent1" w:themeShade="80"/>
          <w:sz w:val="22"/>
          <w:szCs w:val="22"/>
          <w:lang w:val="en-GB"/>
        </w:rPr>
      </w:pPr>
      <w:r w:rsidRPr="008453CA">
        <w:rPr>
          <w:rFonts w:ascii="Trebuchet MS" w:eastAsia="Trebuchet MS" w:hAnsi="Trebuchet MS" w:cs="Trebuchet MS"/>
          <w:color w:val="1F4E79" w:themeColor="accent1" w:themeShade="80"/>
          <w:sz w:val="22"/>
          <w:szCs w:val="22"/>
          <w:lang w:val="en-GB"/>
        </w:rPr>
        <w:t xml:space="preserve">A distortion of competition within the meaning of Article 107 TFEU </w:t>
      </w:r>
      <w:proofErr w:type="gramStart"/>
      <w:r w:rsidRPr="008453CA">
        <w:rPr>
          <w:rFonts w:ascii="Trebuchet MS" w:eastAsia="Trebuchet MS" w:hAnsi="Trebuchet MS" w:cs="Trebuchet MS"/>
          <w:color w:val="1F4E79" w:themeColor="accent1" w:themeShade="80"/>
          <w:sz w:val="22"/>
          <w:szCs w:val="22"/>
          <w:lang w:val="en-GB"/>
        </w:rPr>
        <w:t>is thus assumed</w:t>
      </w:r>
      <w:proofErr w:type="gramEnd"/>
      <w:r w:rsidRPr="008453CA">
        <w:rPr>
          <w:rFonts w:ascii="Trebuchet MS" w:eastAsia="Trebuchet MS" w:hAnsi="Trebuchet MS" w:cs="Trebuchet MS"/>
          <w:color w:val="1F4E79" w:themeColor="accent1" w:themeShade="80"/>
          <w:sz w:val="22"/>
          <w:szCs w:val="22"/>
          <w:lang w:val="en-GB"/>
        </w:rPr>
        <w:t xml:space="preserve"> as soon as the State grants a financial advantage to an undertaking in a liberalized sector where there is, or could be, competition. </w:t>
      </w:r>
      <w:proofErr w:type="gramStart"/>
      <w:r w:rsidRPr="008453CA">
        <w:rPr>
          <w:rFonts w:ascii="Trebuchet MS" w:eastAsia="Trebuchet MS" w:hAnsi="Trebuchet MS" w:cs="Trebuchet MS"/>
          <w:color w:val="1F4E79" w:themeColor="accent1" w:themeShade="80"/>
          <w:sz w:val="22"/>
          <w:szCs w:val="22"/>
          <w:lang w:val="en-GB"/>
        </w:rPr>
        <w:t>A possible distortion of competition is excluded if (1) a given service is subject to a legal monopoly (established in compliance with EU law), the legal monopoly not only excludes competition on the market, but also for the market (2), the service is not in competition with other services and (3) the service provider is active in another (geographical or product) market that is open to competition, cross-subsidisation has to be excluded.</w:t>
      </w:r>
      <w:proofErr w:type="gramEnd"/>
    </w:p>
    <w:p w14:paraId="687BEE9A" w14:textId="77777777" w:rsidR="00645A0D" w:rsidRPr="008453CA" w:rsidRDefault="00645A0D" w:rsidP="00FB1A47">
      <w:pPr>
        <w:pStyle w:val="ListParagraph"/>
        <w:numPr>
          <w:ilvl w:val="0"/>
          <w:numId w:val="29"/>
        </w:numPr>
        <w:spacing w:before="120" w:after="120"/>
        <w:jc w:val="both"/>
        <w:rPr>
          <w:rFonts w:ascii="Trebuchet MS" w:eastAsia="Trebuchet MS" w:hAnsi="Trebuchet MS" w:cs="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Effect on trade between Member States: </w:t>
      </w:r>
      <w:r w:rsidRPr="008453CA">
        <w:rPr>
          <w:rFonts w:ascii="Trebuchet MS" w:eastAsia="Trebuchet MS" w:hAnsi="Trebuchet MS" w:cs="Trebuchet MS"/>
          <w:color w:val="1F4E79" w:themeColor="accent1" w:themeShade="80"/>
          <w:sz w:val="22"/>
          <w:szCs w:val="22"/>
          <w:lang w:val="en-GB"/>
        </w:rPr>
        <w:t xml:space="preserve">an advantage granted to an undertaking operating in a </w:t>
      </w:r>
      <w:proofErr w:type="gramStart"/>
      <w:r w:rsidRPr="008453CA">
        <w:rPr>
          <w:rFonts w:ascii="Trebuchet MS" w:eastAsia="Trebuchet MS" w:hAnsi="Trebuchet MS" w:cs="Trebuchet MS"/>
          <w:color w:val="1F4E79" w:themeColor="accent1" w:themeShade="80"/>
          <w:sz w:val="22"/>
          <w:szCs w:val="22"/>
          <w:lang w:val="en-GB"/>
        </w:rPr>
        <w:t>market which is open to competition</w:t>
      </w:r>
      <w:proofErr w:type="gramEnd"/>
      <w:r w:rsidRPr="008453CA">
        <w:rPr>
          <w:rFonts w:ascii="Trebuchet MS" w:eastAsia="Trebuchet MS" w:hAnsi="Trebuchet MS" w:cs="Trebuchet MS"/>
          <w:color w:val="1F4E79" w:themeColor="accent1" w:themeShade="80"/>
          <w:sz w:val="22"/>
          <w:szCs w:val="22"/>
          <w:lang w:val="en-GB"/>
        </w:rPr>
        <w:t xml:space="preserve"> will normally be assumed to affect trade between Member States. Public support </w:t>
      </w:r>
      <w:proofErr w:type="gramStart"/>
      <w:r w:rsidRPr="008453CA">
        <w:rPr>
          <w:rFonts w:ascii="Trebuchet MS" w:eastAsia="Trebuchet MS" w:hAnsi="Trebuchet MS" w:cs="Trebuchet MS"/>
          <w:color w:val="1F4E79" w:themeColor="accent1" w:themeShade="80"/>
          <w:sz w:val="22"/>
          <w:szCs w:val="22"/>
          <w:lang w:val="en-GB"/>
        </w:rPr>
        <w:t>can be considered</w:t>
      </w:r>
      <w:proofErr w:type="gramEnd"/>
      <w:r w:rsidRPr="008453CA">
        <w:rPr>
          <w:rFonts w:ascii="Trebuchet MS" w:eastAsia="Trebuchet MS" w:hAnsi="Trebuchet MS" w:cs="Trebuchet MS"/>
          <w:color w:val="1F4E79" w:themeColor="accent1" w:themeShade="80"/>
          <w:sz w:val="22"/>
          <w:szCs w:val="22"/>
          <w:lang w:val="en-GB"/>
        </w:rPr>
        <w:t xml:space="preserve"> capable to affect intra-EU trade even if the recipient is not directly involved in </w:t>
      </w:r>
      <w:proofErr w:type="spellStart"/>
      <w:r w:rsidRPr="008453CA">
        <w:rPr>
          <w:rFonts w:ascii="Trebuchet MS" w:eastAsia="Trebuchet MS" w:hAnsi="Trebuchet MS" w:cs="Trebuchet MS"/>
          <w:color w:val="1F4E79" w:themeColor="accent1" w:themeShade="80"/>
          <w:sz w:val="22"/>
          <w:szCs w:val="22"/>
          <w:lang w:val="en-GB"/>
        </w:rPr>
        <w:t>cross-border</w:t>
      </w:r>
      <w:proofErr w:type="spellEnd"/>
      <w:r w:rsidRPr="008453CA">
        <w:rPr>
          <w:rFonts w:ascii="Trebuchet MS" w:eastAsia="Trebuchet MS" w:hAnsi="Trebuchet MS" w:cs="Trebuchet MS"/>
          <w:color w:val="1F4E79" w:themeColor="accent1" w:themeShade="80"/>
          <w:sz w:val="22"/>
          <w:szCs w:val="22"/>
          <w:lang w:val="en-GB"/>
        </w:rPr>
        <w:t xml:space="preserve"> trade. For instance, the subsidy may make it more difficult for operators in other Member States to enter the market by maintaining or increasing local supply. However, if the service in question is of a purely local impact there is no effect on trade between Member States. In order to assert that this criterion </w:t>
      </w:r>
      <w:proofErr w:type="gramStart"/>
      <w:r w:rsidRPr="008453CA">
        <w:rPr>
          <w:rFonts w:ascii="Trebuchet MS" w:eastAsia="Trebuchet MS" w:hAnsi="Trebuchet MS" w:cs="Trebuchet MS"/>
          <w:color w:val="1F4E79" w:themeColor="accent1" w:themeShade="80"/>
          <w:sz w:val="22"/>
          <w:szCs w:val="22"/>
          <w:lang w:val="en-GB"/>
        </w:rPr>
        <w:t>is not fulfilled</w:t>
      </w:r>
      <w:proofErr w:type="gramEnd"/>
      <w:r w:rsidRPr="008453CA">
        <w:rPr>
          <w:rFonts w:ascii="Trebuchet MS" w:eastAsia="Trebuchet MS" w:hAnsi="Trebuchet MS" w:cs="Trebuchet MS"/>
          <w:color w:val="1F4E79" w:themeColor="accent1" w:themeShade="80"/>
          <w:sz w:val="22"/>
          <w:szCs w:val="22"/>
          <w:lang w:val="en-GB"/>
        </w:rPr>
        <w:t>, the project in question must have a mere local impact. Some examples of situations where the Commission found that public support was not liable to affect trade between Member States:</w:t>
      </w:r>
    </w:p>
    <w:p w14:paraId="757D7CCF" w14:textId="77777777" w:rsidR="00645A0D" w:rsidRPr="008453CA" w:rsidRDefault="00645A0D" w:rsidP="00FB1A47">
      <w:pPr>
        <w:pStyle w:val="ListParagraph"/>
        <w:numPr>
          <w:ilvl w:val="0"/>
          <w:numId w:val="101"/>
        </w:numPr>
        <w:ind w:left="1418"/>
        <w:jc w:val="both"/>
        <w:rPr>
          <w:rFonts w:ascii="Trebuchet MS" w:eastAsia="Trebuchet MS" w:hAnsi="Trebuchet MS" w:cs="Trebuchet MS"/>
          <w:color w:val="1F4E79" w:themeColor="accent1" w:themeShade="80"/>
          <w:sz w:val="22"/>
          <w:szCs w:val="22"/>
          <w:lang w:val="en-GB"/>
        </w:rPr>
      </w:pPr>
      <w:r w:rsidRPr="008453CA">
        <w:rPr>
          <w:rFonts w:ascii="Trebuchet MS" w:eastAsia="Trebuchet MS" w:hAnsi="Trebuchet MS" w:cs="Trebuchet MS"/>
          <w:color w:val="1F4E79" w:themeColor="accent1" w:themeShade="80"/>
          <w:sz w:val="22"/>
          <w:szCs w:val="22"/>
          <w:lang w:val="en-GB"/>
        </w:rPr>
        <w:t xml:space="preserve">sports and leisure facilities serving predominantly a local audience and unlikely to attract customers or investment from other Member States; </w:t>
      </w:r>
    </w:p>
    <w:p w14:paraId="6A29FC7F" w14:textId="77777777" w:rsidR="00645A0D" w:rsidRPr="008453CA" w:rsidRDefault="00645A0D" w:rsidP="00FB1A47">
      <w:pPr>
        <w:pStyle w:val="ListParagraph"/>
        <w:numPr>
          <w:ilvl w:val="0"/>
          <w:numId w:val="101"/>
        </w:numPr>
        <w:ind w:left="1418"/>
        <w:jc w:val="both"/>
        <w:rPr>
          <w:rFonts w:ascii="Trebuchet MS" w:eastAsia="Trebuchet MS" w:hAnsi="Trebuchet MS" w:cs="Trebuchet MS"/>
          <w:color w:val="1F4E79" w:themeColor="accent1" w:themeShade="80"/>
          <w:sz w:val="22"/>
          <w:szCs w:val="22"/>
          <w:lang w:val="en-GB"/>
        </w:rPr>
      </w:pPr>
      <w:r w:rsidRPr="008453CA">
        <w:rPr>
          <w:rFonts w:ascii="Trebuchet MS" w:eastAsia="Trebuchet MS" w:hAnsi="Trebuchet MS" w:cs="Trebuchet MS"/>
          <w:color w:val="1F4E79" w:themeColor="accent1" w:themeShade="80"/>
          <w:sz w:val="22"/>
          <w:szCs w:val="22"/>
          <w:lang w:val="en-GB"/>
        </w:rPr>
        <w:t xml:space="preserve">cultural events and entities performing economic activities which however are unlikely to attract users or visitors away from similar offers in other Member States </w:t>
      </w:r>
      <w:r w:rsidRPr="008453CA">
        <w:rPr>
          <w:rFonts w:ascii="Trebuchet MS" w:eastAsia="Trebuchet MS" w:hAnsi="Trebuchet MS" w:cs="Trebuchet MS"/>
          <w:color w:val="1F4E79" w:themeColor="accent1" w:themeShade="80"/>
          <w:sz w:val="22"/>
          <w:szCs w:val="22"/>
          <w:lang w:val="en-GB"/>
        </w:rPr>
        <w:lastRenderedPageBreak/>
        <w:t xml:space="preserve">(the Commission considers that only funding granted to large and renowned cultural institutions and events in a Member State which are widely promoted outside their home region has the potential to affect trade between Member States); </w:t>
      </w:r>
    </w:p>
    <w:p w14:paraId="67C8722B" w14:textId="77777777" w:rsidR="00645A0D" w:rsidRPr="00D5038D" w:rsidRDefault="00645A0D" w:rsidP="00FB1A47">
      <w:pPr>
        <w:pStyle w:val="ListParagraph"/>
        <w:numPr>
          <w:ilvl w:val="0"/>
          <w:numId w:val="103"/>
        </w:numPr>
        <w:ind w:left="1418"/>
        <w:jc w:val="both"/>
        <w:rPr>
          <w:rFonts w:ascii="Trebuchet MS" w:eastAsia="Trebuchet MS" w:hAnsi="Trebuchet MS" w:cs="Trebuchet MS"/>
          <w:color w:val="1F4E79" w:themeColor="accent1" w:themeShade="80"/>
          <w:sz w:val="22"/>
          <w:szCs w:val="22"/>
          <w:lang w:val="en-GB"/>
        </w:rPr>
      </w:pPr>
      <w:r w:rsidRPr="00D5038D">
        <w:rPr>
          <w:rFonts w:ascii="Trebuchet MS" w:eastAsia="Trebuchet MS" w:hAnsi="Trebuchet MS" w:cs="Trebuchet MS"/>
          <w:color w:val="1F4E79" w:themeColor="accent1" w:themeShade="80"/>
          <w:sz w:val="22"/>
          <w:szCs w:val="22"/>
          <w:lang w:val="en-GB"/>
        </w:rPr>
        <w:t>hospitals and other health care facilities providing the usual range of medical services aimed at a local population and unlikely to attract customers or investment from other Member States;</w:t>
      </w:r>
    </w:p>
    <w:p w14:paraId="0FD0DA41" w14:textId="77777777" w:rsidR="00645A0D" w:rsidRPr="00D5038D" w:rsidRDefault="00645A0D" w:rsidP="00FB1A47">
      <w:pPr>
        <w:pStyle w:val="ListParagraph"/>
        <w:numPr>
          <w:ilvl w:val="0"/>
          <w:numId w:val="103"/>
        </w:numPr>
        <w:ind w:left="1418"/>
        <w:jc w:val="both"/>
        <w:rPr>
          <w:rFonts w:ascii="Trebuchet MS" w:eastAsia="Trebuchet MS" w:hAnsi="Trebuchet MS" w:cs="Trebuchet MS"/>
          <w:color w:val="1F4E79" w:themeColor="accent1" w:themeShade="80"/>
          <w:sz w:val="22"/>
          <w:szCs w:val="22"/>
          <w:lang w:val="en-GB"/>
        </w:rPr>
      </w:pPr>
      <w:proofErr w:type="gramStart"/>
      <w:r w:rsidRPr="00D5038D">
        <w:rPr>
          <w:rFonts w:ascii="Trebuchet MS" w:eastAsia="Trebuchet MS" w:hAnsi="Trebuchet MS" w:cs="Trebuchet MS"/>
          <w:color w:val="1F4E79" w:themeColor="accent1" w:themeShade="80"/>
          <w:sz w:val="22"/>
          <w:szCs w:val="22"/>
          <w:lang w:val="en-GB"/>
        </w:rPr>
        <w:t>news</w:t>
      </w:r>
      <w:proofErr w:type="gramEnd"/>
      <w:r w:rsidRPr="00D5038D">
        <w:rPr>
          <w:rFonts w:ascii="Trebuchet MS" w:eastAsia="Trebuchet MS" w:hAnsi="Trebuchet MS" w:cs="Trebuchet MS"/>
          <w:color w:val="1F4E79" w:themeColor="accent1" w:themeShade="80"/>
          <w:sz w:val="22"/>
          <w:szCs w:val="22"/>
          <w:lang w:val="en-GB"/>
        </w:rPr>
        <w:t xml:space="preserve"> media and/or cultural products which, for linguistic and geographical reasons, have a locally restricted audience; etc.</w:t>
      </w:r>
    </w:p>
    <w:p w14:paraId="662C4092" w14:textId="55B75991" w:rsidR="00A468D1" w:rsidRPr="0002431C" w:rsidRDefault="00452666" w:rsidP="00FB1A47">
      <w:pPr>
        <w:ind w:left="900"/>
        <w:jc w:val="both"/>
        <w:rPr>
          <w:rFonts w:ascii="Trebuchet MS" w:eastAsia="Trebuchet MS" w:hAnsi="Trebuchet MS" w:cs="Trebuchet MS"/>
          <w:b/>
          <w:color w:val="538135" w:themeColor="accent6" w:themeShade="BF"/>
          <w:sz w:val="22"/>
          <w:szCs w:val="22"/>
          <w:lang w:val="en-GB"/>
        </w:rPr>
      </w:pPr>
      <w:r w:rsidRPr="0002431C">
        <w:rPr>
          <w:rFonts w:ascii="Trebuchet MS" w:hAnsi="Trebuchet MS" w:cstheme="minorHAnsi"/>
          <w:b/>
          <w:noProof/>
          <w:color w:val="538135" w:themeColor="accent6" w:themeShade="BF"/>
          <w:sz w:val="20"/>
          <w:szCs w:val="20"/>
        </w:rPr>
        <w:drawing>
          <wp:anchor distT="0" distB="0" distL="114300" distR="114300" simplePos="0" relativeHeight="251776000" behindDoc="0" locked="0" layoutInCell="1" allowOverlap="1" wp14:anchorId="4A21CF3D" wp14:editId="4125999B">
            <wp:simplePos x="0" y="0"/>
            <wp:positionH relativeFrom="column">
              <wp:posOffset>-66675</wp:posOffset>
            </wp:positionH>
            <wp:positionV relativeFrom="paragraph">
              <wp:posOffset>6350</wp:posOffset>
            </wp:positionV>
            <wp:extent cx="505460" cy="328930"/>
            <wp:effectExtent l="0" t="0" r="8890" b="0"/>
            <wp:wrapSquare wrapText="bothSides"/>
            <wp:docPr id="33" name="Picture 33"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505460" cy="32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31C">
        <w:rPr>
          <w:rFonts w:ascii="Trebuchet MS" w:hAnsi="Trebuchet MS"/>
          <w:b/>
          <w:color w:val="538135" w:themeColor="accent6" w:themeShade="BF"/>
          <w:sz w:val="22"/>
          <w:szCs w:val="22"/>
          <w:lang w:val="en-GB"/>
        </w:rPr>
        <w:t>Please bear in mind that</w:t>
      </w:r>
      <w:r w:rsidR="00655847" w:rsidRPr="0002431C">
        <w:rPr>
          <w:rFonts w:ascii="Trebuchet MS" w:hAnsi="Trebuchet MS"/>
          <w:b/>
          <w:color w:val="538135" w:themeColor="accent6" w:themeShade="BF"/>
          <w:sz w:val="22"/>
          <w:szCs w:val="22"/>
          <w:lang w:val="en-GB"/>
        </w:rPr>
        <w:t xml:space="preserve"> under this call</w:t>
      </w:r>
      <w:r w:rsidR="0016798C" w:rsidRPr="0002431C">
        <w:rPr>
          <w:rFonts w:ascii="Trebuchet MS" w:hAnsi="Trebuchet MS"/>
          <w:b/>
          <w:color w:val="538135" w:themeColor="accent6" w:themeShade="BF"/>
          <w:sz w:val="22"/>
          <w:szCs w:val="22"/>
          <w:lang w:val="en-GB"/>
        </w:rPr>
        <w:t>,</w:t>
      </w:r>
      <w:r w:rsidR="00655847" w:rsidRPr="0002431C">
        <w:rPr>
          <w:rFonts w:ascii="Trebuchet MS" w:hAnsi="Trebuchet MS"/>
          <w:b/>
          <w:color w:val="538135" w:themeColor="accent6" w:themeShade="BF"/>
          <w:sz w:val="22"/>
          <w:szCs w:val="22"/>
          <w:lang w:val="en-GB"/>
        </w:rPr>
        <w:t xml:space="preserve"> no state aid </w:t>
      </w:r>
      <w:proofErr w:type="gramStart"/>
      <w:r w:rsidR="00655847" w:rsidRPr="0002431C">
        <w:rPr>
          <w:rFonts w:ascii="Trebuchet MS" w:hAnsi="Trebuchet MS"/>
          <w:b/>
          <w:color w:val="538135" w:themeColor="accent6" w:themeShade="BF"/>
          <w:sz w:val="22"/>
          <w:szCs w:val="22"/>
          <w:lang w:val="en-GB"/>
        </w:rPr>
        <w:t>is granted</w:t>
      </w:r>
      <w:proofErr w:type="gramEnd"/>
      <w:r w:rsidR="00655847" w:rsidRPr="0002431C">
        <w:rPr>
          <w:rFonts w:ascii="Trebuchet MS" w:hAnsi="Trebuchet MS"/>
          <w:b/>
          <w:color w:val="538135" w:themeColor="accent6" w:themeShade="BF"/>
          <w:sz w:val="22"/>
          <w:szCs w:val="22"/>
          <w:lang w:val="en-GB"/>
        </w:rPr>
        <w:t>, any</w:t>
      </w:r>
      <w:r w:rsidRPr="0002431C">
        <w:rPr>
          <w:rFonts w:ascii="Trebuchet MS" w:hAnsi="Trebuchet MS"/>
          <w:b/>
          <w:color w:val="538135" w:themeColor="accent6" w:themeShade="BF"/>
          <w:sz w:val="22"/>
          <w:szCs w:val="22"/>
          <w:lang w:val="en-GB"/>
        </w:rPr>
        <w:t xml:space="preserve"> </w:t>
      </w:r>
      <w:r w:rsidR="00655847" w:rsidRPr="0002431C">
        <w:rPr>
          <w:rFonts w:ascii="Trebuchet MS" w:hAnsi="Trebuchet MS"/>
          <w:b/>
          <w:color w:val="538135" w:themeColor="accent6" w:themeShade="BF"/>
          <w:sz w:val="22"/>
          <w:szCs w:val="22"/>
          <w:lang w:val="en-GB"/>
        </w:rPr>
        <w:t xml:space="preserve">activities </w:t>
      </w:r>
      <w:r w:rsidR="00655847" w:rsidRPr="0002431C">
        <w:rPr>
          <w:rFonts w:ascii="Trebuchet MS" w:eastAsia="Trebuchet MS" w:hAnsi="Trebuchet MS" w:cs="Trebuchet MS"/>
          <w:b/>
          <w:color w:val="538135" w:themeColor="accent6" w:themeShade="BF"/>
          <w:sz w:val="22"/>
          <w:szCs w:val="22"/>
          <w:u w:val="single"/>
          <w:lang w:val="en-GB"/>
        </w:rPr>
        <w:t>fulfilling all the above criteria cannot be financed</w:t>
      </w:r>
      <w:r w:rsidR="00CF29F4" w:rsidRPr="0002431C">
        <w:rPr>
          <w:rFonts w:ascii="Trebuchet MS" w:eastAsia="Trebuchet MS" w:hAnsi="Trebuchet MS" w:cs="Trebuchet MS"/>
          <w:b/>
          <w:color w:val="538135" w:themeColor="accent6" w:themeShade="BF"/>
          <w:sz w:val="22"/>
          <w:szCs w:val="22"/>
          <w:u w:val="single"/>
          <w:lang w:val="en-GB"/>
        </w:rPr>
        <w:t>.</w:t>
      </w:r>
      <w:r w:rsidR="00FE4C98" w:rsidRPr="0002431C">
        <w:rPr>
          <w:rFonts w:ascii="Trebuchet MS" w:eastAsia="Trebuchet MS" w:hAnsi="Trebuchet MS" w:cs="Trebuchet MS"/>
          <w:b/>
          <w:color w:val="538135" w:themeColor="accent6" w:themeShade="BF"/>
          <w:sz w:val="22"/>
          <w:szCs w:val="22"/>
          <w:u w:val="single"/>
          <w:lang w:val="en-GB"/>
        </w:rPr>
        <w:t xml:space="preserve"> </w:t>
      </w:r>
      <w:r w:rsidR="00AC0921" w:rsidRPr="0002431C">
        <w:rPr>
          <w:rFonts w:ascii="Trebuchet MS" w:eastAsia="Trebuchet MS" w:hAnsi="Trebuchet MS" w:cs="Trebuchet MS"/>
          <w:b/>
          <w:color w:val="538135" w:themeColor="accent6" w:themeShade="BF"/>
          <w:sz w:val="22"/>
          <w:szCs w:val="22"/>
          <w:lang w:val="en-GB"/>
        </w:rPr>
        <w:t xml:space="preserve">In this </w:t>
      </w:r>
      <w:proofErr w:type="gramStart"/>
      <w:r w:rsidR="00AC0921" w:rsidRPr="0002431C">
        <w:rPr>
          <w:rFonts w:ascii="Trebuchet MS" w:eastAsia="Trebuchet MS" w:hAnsi="Trebuchet MS" w:cs="Trebuchet MS"/>
          <w:b/>
          <w:color w:val="538135" w:themeColor="accent6" w:themeShade="BF"/>
          <w:sz w:val="22"/>
          <w:szCs w:val="22"/>
          <w:lang w:val="en-GB"/>
        </w:rPr>
        <w:t>regard</w:t>
      </w:r>
      <w:proofErr w:type="gramEnd"/>
      <w:r w:rsidR="00AC0921" w:rsidRPr="0002431C">
        <w:rPr>
          <w:rFonts w:ascii="Trebuchet MS" w:eastAsia="Trebuchet MS" w:hAnsi="Trebuchet MS" w:cs="Trebuchet MS"/>
          <w:b/>
          <w:color w:val="538135" w:themeColor="accent6" w:themeShade="BF"/>
          <w:sz w:val="22"/>
          <w:szCs w:val="22"/>
          <w:lang w:val="en-GB"/>
        </w:rPr>
        <w:t xml:space="preserve"> you have to make an initial assessment of whether State aid is involved in your project and your options for dealing with this. As such, </w:t>
      </w:r>
      <w:r w:rsidR="00AC0921" w:rsidRPr="0002431C">
        <w:rPr>
          <w:rFonts w:ascii="Trebuchet MS" w:eastAsia="Trebuchet MS" w:hAnsi="Trebuchet MS" w:cs="Trebuchet MS"/>
          <w:b/>
          <w:i/>
          <w:color w:val="538135" w:themeColor="accent6" w:themeShade="BF"/>
          <w:sz w:val="22"/>
          <w:szCs w:val="22"/>
          <w:lang w:val="en-GB"/>
        </w:rPr>
        <w:t xml:space="preserve">Annex </w:t>
      </w:r>
      <w:r w:rsidR="0069627B" w:rsidRPr="0002431C">
        <w:rPr>
          <w:rFonts w:ascii="Trebuchet MS" w:eastAsia="Trebuchet MS" w:hAnsi="Trebuchet MS" w:cs="Trebuchet MS"/>
          <w:b/>
          <w:i/>
          <w:color w:val="538135" w:themeColor="accent6" w:themeShade="BF"/>
          <w:sz w:val="22"/>
          <w:szCs w:val="22"/>
          <w:lang w:val="en-GB"/>
        </w:rPr>
        <w:t>AF_A3</w:t>
      </w:r>
      <w:r w:rsidR="0069627B" w:rsidRPr="0002431C">
        <w:rPr>
          <w:i/>
          <w:color w:val="538135" w:themeColor="accent6" w:themeShade="BF"/>
          <w:lang w:val="en-GB"/>
        </w:rPr>
        <w:t xml:space="preserve"> </w:t>
      </w:r>
      <w:r w:rsidR="00AC0921" w:rsidRPr="0002431C">
        <w:rPr>
          <w:rFonts w:ascii="Trebuchet MS" w:eastAsia="Trebuchet MS" w:hAnsi="Trebuchet MS" w:cs="Trebuchet MS"/>
          <w:b/>
          <w:i/>
          <w:color w:val="538135" w:themeColor="accent6" w:themeShade="BF"/>
          <w:sz w:val="22"/>
          <w:szCs w:val="22"/>
          <w:lang w:val="en-GB"/>
        </w:rPr>
        <w:t>State Aid Self-Assessment</w:t>
      </w:r>
      <w:r w:rsidR="00AC0921" w:rsidRPr="0002431C">
        <w:rPr>
          <w:rFonts w:ascii="Trebuchet MS" w:eastAsia="Trebuchet MS" w:hAnsi="Trebuchet MS" w:cs="Trebuchet MS"/>
          <w:b/>
          <w:color w:val="538135" w:themeColor="accent6" w:themeShade="BF"/>
          <w:sz w:val="22"/>
          <w:szCs w:val="22"/>
          <w:lang w:val="en-GB"/>
        </w:rPr>
        <w:t xml:space="preserve"> </w:t>
      </w:r>
      <w:proofErr w:type="gramStart"/>
      <w:r w:rsidR="00AC0921" w:rsidRPr="0002431C">
        <w:rPr>
          <w:rFonts w:ascii="Trebuchet MS" w:eastAsia="Trebuchet MS" w:hAnsi="Trebuchet MS" w:cs="Trebuchet MS"/>
          <w:b/>
          <w:color w:val="538135" w:themeColor="accent6" w:themeShade="BF"/>
          <w:sz w:val="22"/>
          <w:szCs w:val="22"/>
          <w:lang w:val="en-GB"/>
        </w:rPr>
        <w:t>must be filled in by each partner and submitted with the application</w:t>
      </w:r>
      <w:proofErr w:type="gramEnd"/>
      <w:r w:rsidR="00AC0921" w:rsidRPr="0002431C">
        <w:rPr>
          <w:rFonts w:ascii="Trebuchet MS" w:eastAsia="Trebuchet MS" w:hAnsi="Trebuchet MS" w:cs="Trebuchet MS"/>
          <w:b/>
          <w:color w:val="538135" w:themeColor="accent6" w:themeShade="BF"/>
          <w:sz w:val="22"/>
          <w:szCs w:val="22"/>
          <w:lang w:val="en-GB"/>
        </w:rPr>
        <w:t xml:space="preserve">. </w:t>
      </w:r>
    </w:p>
    <w:p w14:paraId="726C5554" w14:textId="79893C19" w:rsidR="002D1F13" w:rsidRDefault="002D1F13" w:rsidP="002D1F13">
      <w:pPr>
        <w:pStyle w:val="Heading2"/>
        <w:numPr>
          <w:ilvl w:val="1"/>
          <w:numId w:val="114"/>
        </w:numPr>
        <w:rPr>
          <w:rFonts w:ascii="Trebuchet MS" w:hAnsi="Trebuchet MS"/>
          <w:sz w:val="40"/>
          <w:szCs w:val="40"/>
          <w:lang w:val="en-GB"/>
        </w:rPr>
      </w:pPr>
      <w:bookmarkStart w:id="26" w:name="_Toc132791501"/>
      <w:bookmarkStart w:id="27" w:name="_Toc134518737"/>
      <w:r w:rsidRPr="0074718B">
        <w:rPr>
          <w:rFonts w:ascii="Trebuchet MS" w:hAnsi="Trebuchet MS"/>
          <w:sz w:val="40"/>
          <w:szCs w:val="40"/>
          <w:lang w:val="en-GB"/>
        </w:rPr>
        <w:t>Revenue Generating Projects</w:t>
      </w:r>
      <w:bookmarkEnd w:id="26"/>
      <w:bookmarkEnd w:id="27"/>
    </w:p>
    <w:p w14:paraId="47C83891" w14:textId="77777777" w:rsidR="002D1F13" w:rsidRPr="002D1F13" w:rsidRDefault="002D1F13" w:rsidP="002D1F13">
      <w:pPr>
        <w:rPr>
          <w:lang w:val="en-GB"/>
        </w:rPr>
      </w:pPr>
    </w:p>
    <w:p w14:paraId="07C16393" w14:textId="4112618A" w:rsidR="00BC4B1D" w:rsidRPr="008453CA" w:rsidRDefault="00690DC1"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projects are expected to share any outputs and results widely and </w:t>
      </w:r>
      <w:proofErr w:type="gramStart"/>
      <w:r w:rsidRPr="008453CA">
        <w:rPr>
          <w:rFonts w:ascii="Trebuchet MS" w:hAnsi="Trebuchet MS"/>
          <w:color w:val="1F4E79" w:themeColor="accent1" w:themeShade="80"/>
          <w:sz w:val="22"/>
          <w:szCs w:val="22"/>
          <w:lang w:val="en-GB"/>
        </w:rPr>
        <w:t>for free</w:t>
      </w:r>
      <w:proofErr w:type="gramEnd"/>
      <w:r w:rsidRPr="008453CA">
        <w:rPr>
          <w:rFonts w:ascii="Trebuchet MS" w:hAnsi="Trebuchet MS"/>
          <w:color w:val="1F4E79" w:themeColor="accent1" w:themeShade="80"/>
          <w:sz w:val="22"/>
          <w:szCs w:val="22"/>
          <w:lang w:val="en-GB"/>
        </w:rPr>
        <w:t>. In case where income to the project could happen, the partners should</w:t>
      </w:r>
      <w:r w:rsidR="00783BAC" w:rsidRPr="008453CA">
        <w:rPr>
          <w:rFonts w:ascii="Trebuchet MS" w:hAnsi="Trebuchet MS"/>
          <w:color w:val="1F4E79" w:themeColor="accent1" w:themeShade="80"/>
          <w:sz w:val="22"/>
          <w:szCs w:val="22"/>
          <w:lang w:val="en-GB"/>
        </w:rPr>
        <w:t xml:space="preserve"> observe the legislation inforce. </w:t>
      </w:r>
    </w:p>
    <w:p w14:paraId="1AEC1EB7" w14:textId="142ED222" w:rsidR="002D1F13" w:rsidRPr="0074718B" w:rsidRDefault="002D1F13" w:rsidP="002D1F13">
      <w:pPr>
        <w:pStyle w:val="Heading2"/>
        <w:numPr>
          <w:ilvl w:val="1"/>
          <w:numId w:val="114"/>
        </w:numPr>
        <w:rPr>
          <w:rFonts w:ascii="Trebuchet MS" w:hAnsi="Trebuchet MS"/>
          <w:sz w:val="40"/>
          <w:szCs w:val="40"/>
          <w:lang w:val="en-GB"/>
        </w:rPr>
      </w:pPr>
      <w:bookmarkStart w:id="28" w:name="_Toc132791502"/>
      <w:bookmarkStart w:id="29" w:name="_Toc134518738"/>
      <w:r w:rsidRPr="0074718B">
        <w:rPr>
          <w:rFonts w:ascii="Trebuchet MS" w:hAnsi="Trebuchet MS"/>
          <w:sz w:val="40"/>
          <w:szCs w:val="40"/>
          <w:lang w:val="en-GB"/>
        </w:rPr>
        <w:t>Durability, transferability and financial sustainability</w:t>
      </w:r>
      <w:bookmarkEnd w:id="28"/>
      <w:bookmarkEnd w:id="29"/>
      <w:r>
        <w:rPr>
          <w:rFonts w:ascii="Trebuchet MS" w:hAnsi="Trebuchet MS"/>
          <w:sz w:val="40"/>
          <w:szCs w:val="40"/>
          <w:lang w:val="en-GB"/>
        </w:rPr>
        <w:t xml:space="preserve"> </w:t>
      </w:r>
      <w:r w:rsidRPr="0074718B">
        <w:rPr>
          <w:rFonts w:ascii="Trebuchet MS" w:hAnsi="Trebuchet MS"/>
          <w:sz w:val="40"/>
          <w:szCs w:val="40"/>
          <w:lang w:val="en-GB"/>
        </w:rPr>
        <w:t xml:space="preserve"> </w:t>
      </w:r>
    </w:p>
    <w:p w14:paraId="78230104" w14:textId="77777777" w:rsidR="00A54859" w:rsidRPr="008453CA" w:rsidRDefault="00A54859" w:rsidP="00FB1A47">
      <w:pPr>
        <w:pStyle w:val="ListParagraph"/>
        <w:jc w:val="both"/>
        <w:rPr>
          <w:rFonts w:ascii="Trebuchet MS" w:hAnsi="Trebuchet MS"/>
          <w:b/>
          <w:color w:val="1F4E79" w:themeColor="accent1" w:themeShade="80"/>
          <w:sz w:val="22"/>
          <w:szCs w:val="22"/>
          <w:lang w:val="en-GB"/>
        </w:rPr>
      </w:pPr>
    </w:p>
    <w:p w14:paraId="1D835F8B" w14:textId="39BE1D27" w:rsidR="00720E00" w:rsidRPr="008453CA" w:rsidRDefault="0097799B" w:rsidP="00FB1A47">
      <w:pPr>
        <w:autoSpaceDE w:val="0"/>
        <w:autoSpaceDN w:val="0"/>
        <w:adjustRightInd w:val="0"/>
        <w:spacing w:after="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project must ensure the effectiveness, fairness and sustainable impact of the Funds</w:t>
      </w:r>
      <w:r w:rsidR="008C2EC9" w:rsidRPr="008453CA">
        <w:rPr>
          <w:rFonts w:ascii="Trebuchet MS" w:hAnsi="Trebuchet MS"/>
          <w:color w:val="1F4E79" w:themeColor="accent1" w:themeShade="80"/>
          <w:sz w:val="22"/>
          <w:szCs w:val="22"/>
          <w:lang w:val="en-GB"/>
        </w:rPr>
        <w:t xml:space="preserve"> and should guarantee that investments in infrastructure or productive </w:t>
      </w:r>
      <w:r w:rsidR="00D951DD" w:rsidRPr="008453CA">
        <w:rPr>
          <w:rFonts w:ascii="Trebuchet MS" w:hAnsi="Trebuchet MS"/>
          <w:color w:val="1F4E79" w:themeColor="accent1" w:themeShade="80"/>
          <w:sz w:val="22"/>
          <w:szCs w:val="22"/>
          <w:lang w:val="en-GB"/>
        </w:rPr>
        <w:t>investment is</w:t>
      </w:r>
      <w:r w:rsidR="008C2EC9" w:rsidRPr="008453CA">
        <w:rPr>
          <w:rFonts w:ascii="Trebuchet MS" w:hAnsi="Trebuchet MS"/>
          <w:color w:val="1F4E79" w:themeColor="accent1" w:themeShade="80"/>
          <w:sz w:val="22"/>
          <w:szCs w:val="22"/>
          <w:lang w:val="en-GB"/>
        </w:rPr>
        <w:t xml:space="preserve"> </w:t>
      </w:r>
      <w:r w:rsidR="00D951DD" w:rsidRPr="008453CA">
        <w:rPr>
          <w:rFonts w:ascii="Trebuchet MS" w:hAnsi="Trebuchet MS"/>
          <w:color w:val="1F4E79" w:themeColor="accent1" w:themeShade="80"/>
          <w:sz w:val="22"/>
          <w:szCs w:val="22"/>
          <w:lang w:val="en-GB"/>
        </w:rPr>
        <w:t>long lasting</w:t>
      </w:r>
      <w:r w:rsidR="008C2EC9" w:rsidRPr="008453CA">
        <w:rPr>
          <w:rFonts w:ascii="Trebuchet MS" w:hAnsi="Trebuchet MS"/>
          <w:color w:val="1F4E79" w:themeColor="accent1" w:themeShade="80"/>
          <w:sz w:val="22"/>
          <w:szCs w:val="22"/>
          <w:lang w:val="en-GB"/>
        </w:rPr>
        <w:t xml:space="preserve"> and prevent the Funds from being used to undue advantage.</w:t>
      </w:r>
    </w:p>
    <w:p w14:paraId="20CA0061" w14:textId="77777777" w:rsidR="008C2EC9" w:rsidRPr="008453CA" w:rsidRDefault="008C2EC9" w:rsidP="00FB1A47">
      <w:pPr>
        <w:autoSpaceDE w:val="0"/>
        <w:autoSpaceDN w:val="0"/>
        <w:adjustRightInd w:val="0"/>
        <w:spacing w:after="0"/>
        <w:jc w:val="both"/>
        <w:rPr>
          <w:rFonts w:ascii="Trebuchet MS" w:hAnsi="Trebuchet MS"/>
          <w:color w:val="1F4E79" w:themeColor="accent1" w:themeShade="80"/>
          <w:sz w:val="22"/>
          <w:szCs w:val="22"/>
          <w:lang w:val="en-GB"/>
        </w:rPr>
      </w:pPr>
    </w:p>
    <w:p w14:paraId="4C8123BB" w14:textId="00A6BF67" w:rsidR="00A15F18" w:rsidRPr="008453CA" w:rsidRDefault="008C2EC9" w:rsidP="00FB1A47">
      <w:pPr>
        <w:autoSpaceDE w:val="0"/>
        <w:autoSpaceDN w:val="0"/>
        <w:adjustRightInd w:val="0"/>
        <w:spacing w:after="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Therefore, the sustainability of a project - or more precisely of its results - is crucial. A project is sustainable when it continues to deliver benefits to the project </w:t>
      </w:r>
      <w:r w:rsidR="008D1D8A" w:rsidRPr="008453CA">
        <w:rPr>
          <w:rFonts w:ascii="Trebuchet MS" w:hAnsi="Trebuchet MS"/>
          <w:color w:val="1F4E79" w:themeColor="accent1" w:themeShade="80"/>
          <w:sz w:val="22"/>
          <w:szCs w:val="22"/>
          <w:lang w:val="en-GB"/>
        </w:rPr>
        <w:t xml:space="preserve">partners </w:t>
      </w:r>
      <w:r w:rsidRPr="008453CA">
        <w:rPr>
          <w:rFonts w:ascii="Trebuchet MS" w:hAnsi="Trebuchet MS"/>
          <w:color w:val="1F4E79" w:themeColor="accent1" w:themeShade="80"/>
          <w:sz w:val="22"/>
          <w:szCs w:val="22"/>
          <w:lang w:val="en-GB"/>
        </w:rPr>
        <w:t xml:space="preserve">and/or other constituencies for an extended period after the project implementation. </w:t>
      </w:r>
      <w:proofErr w:type="gramStart"/>
      <w:r w:rsidRPr="008453CA">
        <w:rPr>
          <w:rFonts w:ascii="Trebuchet MS" w:hAnsi="Trebuchet MS"/>
          <w:color w:val="1F4E79" w:themeColor="accent1" w:themeShade="80"/>
          <w:sz w:val="22"/>
          <w:szCs w:val="22"/>
          <w:lang w:val="en-GB"/>
        </w:rPr>
        <w:t>Hence</w:t>
      </w:r>
      <w:proofErr w:type="gramEnd"/>
      <w:r w:rsidRPr="008453CA">
        <w:rPr>
          <w:rFonts w:ascii="Trebuchet MS" w:hAnsi="Trebuchet MS"/>
          <w:color w:val="1F4E79" w:themeColor="accent1" w:themeShade="80"/>
          <w:sz w:val="22"/>
          <w:szCs w:val="22"/>
          <w:lang w:val="en-GB"/>
        </w:rPr>
        <w:t xml:space="preserve"> it is essential to include the aspects of sustainability in the application form. As such, </w:t>
      </w:r>
      <w:proofErr w:type="gramStart"/>
      <w:r w:rsidRPr="008453CA">
        <w:rPr>
          <w:rFonts w:ascii="Trebuchet MS" w:hAnsi="Trebuchet MS"/>
          <w:color w:val="1F4E79" w:themeColor="accent1" w:themeShade="80"/>
          <w:sz w:val="22"/>
          <w:szCs w:val="22"/>
          <w:lang w:val="en-GB"/>
        </w:rPr>
        <w:t>information regarding the necessary financial resources and mechanism to cover the operation and mai</w:t>
      </w:r>
      <w:r w:rsidR="00A15F18" w:rsidRPr="008453CA">
        <w:rPr>
          <w:rFonts w:ascii="Trebuchet MS" w:hAnsi="Trebuchet MS"/>
          <w:color w:val="1F4E79" w:themeColor="accent1" w:themeShade="80"/>
          <w:sz w:val="22"/>
          <w:szCs w:val="22"/>
          <w:lang w:val="en-GB"/>
        </w:rPr>
        <w:t>ntenance</w:t>
      </w:r>
      <w:r w:rsidRPr="008453CA">
        <w:rPr>
          <w:rFonts w:ascii="Trebuchet MS" w:hAnsi="Trebuchet MS"/>
          <w:color w:val="1F4E79" w:themeColor="accent1" w:themeShade="80"/>
          <w:sz w:val="22"/>
          <w:szCs w:val="22"/>
          <w:lang w:val="en-GB"/>
        </w:rPr>
        <w:t xml:space="preserve"> costs</w:t>
      </w:r>
      <w:r w:rsidR="00A15F18" w:rsidRPr="008453CA">
        <w:rPr>
          <w:rFonts w:ascii="Trebuchet MS" w:hAnsi="Trebuchet MS"/>
          <w:color w:val="1F4E79" w:themeColor="accent1" w:themeShade="80"/>
          <w:sz w:val="22"/>
          <w:szCs w:val="22"/>
          <w:lang w:val="en-GB"/>
        </w:rPr>
        <w:t xml:space="preserve"> for the operations including investment infrastructure should be provided by the partners</w:t>
      </w:r>
      <w:proofErr w:type="gramEnd"/>
      <w:r w:rsidR="00A15F18" w:rsidRPr="008453CA">
        <w:rPr>
          <w:rFonts w:ascii="Trebuchet MS" w:hAnsi="Trebuchet MS"/>
          <w:color w:val="1F4E79" w:themeColor="accent1" w:themeShade="80"/>
          <w:sz w:val="22"/>
          <w:szCs w:val="22"/>
          <w:lang w:val="en-GB"/>
        </w:rPr>
        <w:t xml:space="preserve">. </w:t>
      </w:r>
    </w:p>
    <w:p w14:paraId="2487923D" w14:textId="77777777" w:rsidR="00A15F18" w:rsidRPr="008453CA" w:rsidRDefault="00A15F18" w:rsidP="00FB1A47">
      <w:pPr>
        <w:autoSpaceDE w:val="0"/>
        <w:autoSpaceDN w:val="0"/>
        <w:adjustRightInd w:val="0"/>
        <w:spacing w:after="0"/>
        <w:jc w:val="both"/>
        <w:rPr>
          <w:rFonts w:ascii="Trebuchet MS" w:hAnsi="Trebuchet MS"/>
          <w:color w:val="1F4E79" w:themeColor="accent1" w:themeShade="80"/>
          <w:sz w:val="22"/>
          <w:szCs w:val="22"/>
          <w:lang w:val="en-GB"/>
        </w:rPr>
      </w:pPr>
    </w:p>
    <w:p w14:paraId="62EA229D" w14:textId="77777777" w:rsidR="008D1D8A" w:rsidRPr="008453CA" w:rsidRDefault="00A15F18" w:rsidP="00FB1A47">
      <w:pPr>
        <w:autoSpaceDE w:val="0"/>
        <w:autoSpaceDN w:val="0"/>
        <w:adjustRightInd w:val="0"/>
        <w:spacing w:after="0"/>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Also</w:t>
      </w:r>
      <w:proofErr w:type="gramEnd"/>
      <w:r w:rsidRPr="008453CA">
        <w:rPr>
          <w:rFonts w:ascii="Trebuchet MS" w:hAnsi="Trebuchet MS"/>
          <w:color w:val="1F4E79" w:themeColor="accent1" w:themeShade="80"/>
          <w:sz w:val="22"/>
          <w:szCs w:val="22"/>
          <w:lang w:val="en-GB"/>
        </w:rPr>
        <w:t xml:space="preserve">, the durability of the operations in case of investment in infrastructure or productive investment must be ensured for 5 years since the project completion. No cessation or transfer of </w:t>
      </w:r>
      <w:r w:rsidRPr="008453CA">
        <w:rPr>
          <w:rFonts w:ascii="Trebuchet MS" w:hAnsi="Trebuchet MS"/>
          <w:color w:val="1F4E79" w:themeColor="accent1" w:themeShade="80"/>
          <w:sz w:val="22"/>
          <w:szCs w:val="22"/>
          <w:lang w:val="en-GB"/>
        </w:rPr>
        <w:lastRenderedPageBreak/>
        <w:t xml:space="preserve">productive activity, </w:t>
      </w:r>
      <w:proofErr w:type="gramStart"/>
      <w:r w:rsidRPr="008453CA">
        <w:rPr>
          <w:rFonts w:ascii="Trebuchet MS" w:hAnsi="Trebuchet MS"/>
          <w:color w:val="1F4E79" w:themeColor="accent1" w:themeShade="80"/>
          <w:sz w:val="22"/>
          <w:szCs w:val="22"/>
          <w:lang w:val="en-GB"/>
        </w:rPr>
        <w:t>no undue</w:t>
      </w:r>
      <w:proofErr w:type="gramEnd"/>
      <w:r w:rsidRPr="008453CA">
        <w:rPr>
          <w:rFonts w:ascii="Trebuchet MS" w:hAnsi="Trebuchet MS"/>
          <w:color w:val="1F4E79" w:themeColor="accent1" w:themeShade="80"/>
          <w:sz w:val="22"/>
          <w:szCs w:val="22"/>
          <w:lang w:val="en-GB"/>
        </w:rPr>
        <w:t xml:space="preserve"> advantage owing to change of infrastructure ownership and no substantial change in nature, objectives etc.</w:t>
      </w:r>
      <w:r w:rsidR="008C2EC9"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are accepted.</w:t>
      </w:r>
      <w:r w:rsidR="008D1D8A" w:rsidRPr="008453CA">
        <w:rPr>
          <w:rFonts w:ascii="Trebuchet MS" w:hAnsi="Trebuchet MS"/>
          <w:color w:val="1F4E79" w:themeColor="accent1" w:themeShade="80"/>
          <w:sz w:val="22"/>
          <w:szCs w:val="22"/>
          <w:lang w:val="en-GB"/>
        </w:rPr>
        <w:t xml:space="preserve"> </w:t>
      </w:r>
    </w:p>
    <w:p w14:paraId="33EC0445" w14:textId="77777777" w:rsidR="008D1D8A" w:rsidRPr="008453CA" w:rsidRDefault="008D1D8A" w:rsidP="00FB1A47">
      <w:pPr>
        <w:autoSpaceDE w:val="0"/>
        <w:autoSpaceDN w:val="0"/>
        <w:adjustRightInd w:val="0"/>
        <w:spacing w:after="0"/>
        <w:jc w:val="both"/>
        <w:rPr>
          <w:rFonts w:ascii="Trebuchet MS" w:hAnsi="Trebuchet MS"/>
          <w:color w:val="1F4E79" w:themeColor="accent1" w:themeShade="80"/>
          <w:sz w:val="22"/>
          <w:szCs w:val="22"/>
          <w:lang w:val="en-GB"/>
        </w:rPr>
      </w:pPr>
    </w:p>
    <w:p w14:paraId="7E7774AA" w14:textId="2F69BBAB" w:rsidR="00720E00" w:rsidRPr="008453CA" w:rsidRDefault="008D1D8A" w:rsidP="00FB1A47">
      <w:pPr>
        <w:autoSpaceDE w:val="0"/>
        <w:autoSpaceDN w:val="0"/>
        <w:adjustRightInd w:val="0"/>
        <w:spacing w:after="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Moreover, some outputs/deliverables that </w:t>
      </w:r>
      <w:proofErr w:type="gramStart"/>
      <w:r w:rsidRPr="008453CA">
        <w:rPr>
          <w:rFonts w:ascii="Trebuchet MS" w:hAnsi="Trebuchet MS"/>
          <w:color w:val="1F4E79" w:themeColor="accent1" w:themeShade="80"/>
          <w:sz w:val="22"/>
          <w:szCs w:val="22"/>
          <w:lang w:val="en-GB"/>
        </w:rPr>
        <w:t>will be delivered</w:t>
      </w:r>
      <w:proofErr w:type="gramEnd"/>
      <w:r w:rsidRPr="008453CA">
        <w:rPr>
          <w:rFonts w:ascii="Trebuchet MS" w:hAnsi="Trebuchet MS"/>
          <w:color w:val="1F4E79" w:themeColor="accent1" w:themeShade="80"/>
          <w:sz w:val="22"/>
          <w:szCs w:val="22"/>
          <w:lang w:val="en-GB"/>
        </w:rPr>
        <w:t xml:space="preserve"> by the project can be adapted or further developed to be used by other target groups or in other territories. Thus, the project partners should include details and measures for ensuring the transferability of these results to the relev</w:t>
      </w:r>
      <w:r w:rsidR="00C851BE" w:rsidRPr="008453CA">
        <w:rPr>
          <w:rFonts w:ascii="Trebuchet MS" w:hAnsi="Trebuchet MS"/>
          <w:color w:val="1F4E79" w:themeColor="accent1" w:themeShade="80"/>
          <w:sz w:val="22"/>
          <w:szCs w:val="22"/>
          <w:lang w:val="en-GB"/>
        </w:rPr>
        <w:t xml:space="preserve">ant groups. </w:t>
      </w:r>
    </w:p>
    <w:p w14:paraId="06516598" w14:textId="77777777" w:rsidR="00C851BE" w:rsidRPr="008453CA" w:rsidRDefault="00C851BE" w:rsidP="00FB1A47">
      <w:pPr>
        <w:autoSpaceDE w:val="0"/>
        <w:autoSpaceDN w:val="0"/>
        <w:adjustRightInd w:val="0"/>
        <w:spacing w:after="0"/>
        <w:jc w:val="both"/>
        <w:rPr>
          <w:rFonts w:ascii="Trebuchet MS" w:hAnsi="Trebuchet MS"/>
          <w:color w:val="1F4E79" w:themeColor="accent1" w:themeShade="80"/>
          <w:sz w:val="22"/>
          <w:szCs w:val="22"/>
          <w:lang w:val="en-GB"/>
        </w:rPr>
      </w:pPr>
    </w:p>
    <w:p w14:paraId="414D868F" w14:textId="32B5528F" w:rsidR="00DF370E" w:rsidRPr="0002431C" w:rsidRDefault="00A15F18" w:rsidP="000C18DF">
      <w:pPr>
        <w:ind w:left="900"/>
        <w:jc w:val="both"/>
        <w:rPr>
          <w:rFonts w:ascii="Trebuchet MS" w:hAnsi="Trebuchet MS"/>
          <w:b/>
          <w:color w:val="538135" w:themeColor="accent6" w:themeShade="BF"/>
          <w:sz w:val="22"/>
          <w:szCs w:val="22"/>
          <w:lang w:val="en-GB"/>
        </w:rPr>
      </w:pPr>
      <w:r w:rsidRPr="0002431C">
        <w:rPr>
          <w:noProof/>
          <w:color w:val="538135" w:themeColor="accent6" w:themeShade="BF"/>
        </w:rPr>
        <w:drawing>
          <wp:anchor distT="0" distB="0" distL="114300" distR="114300" simplePos="0" relativeHeight="251864064" behindDoc="0" locked="0" layoutInCell="1" allowOverlap="1" wp14:anchorId="2B3A597F" wp14:editId="07A7BF96">
            <wp:simplePos x="0" y="0"/>
            <wp:positionH relativeFrom="column">
              <wp:posOffset>-190500</wp:posOffset>
            </wp:positionH>
            <wp:positionV relativeFrom="paragraph">
              <wp:posOffset>67945</wp:posOffset>
            </wp:positionV>
            <wp:extent cx="505460" cy="328930"/>
            <wp:effectExtent l="0" t="0" r="8890" b="0"/>
            <wp:wrapSquare wrapText="bothSides"/>
            <wp:docPr id="45" name="Picture 45"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505460" cy="32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31C">
        <w:rPr>
          <w:rFonts w:ascii="Trebuchet MS" w:hAnsi="Trebuchet MS"/>
          <w:b/>
          <w:color w:val="538135" w:themeColor="accent6" w:themeShade="BF"/>
          <w:sz w:val="22"/>
          <w:szCs w:val="22"/>
          <w:lang w:val="en-GB"/>
        </w:rPr>
        <w:t xml:space="preserve">Please bear in mind that the Programme will assess and rank the way you ensure the durability and the financial sustainability of the project, after the project implementation. As such, you must </w:t>
      </w:r>
      <w:r w:rsidR="00D951DD" w:rsidRPr="0002431C">
        <w:rPr>
          <w:rFonts w:ascii="Trebuchet MS" w:hAnsi="Trebuchet MS"/>
          <w:b/>
          <w:color w:val="538135" w:themeColor="accent6" w:themeShade="BF"/>
          <w:sz w:val="22"/>
          <w:szCs w:val="22"/>
          <w:lang w:val="en-GB"/>
        </w:rPr>
        <w:t>include</w:t>
      </w:r>
      <w:r w:rsidRPr="0002431C">
        <w:rPr>
          <w:rFonts w:ascii="Trebuchet MS" w:hAnsi="Trebuchet MS"/>
          <w:b/>
          <w:color w:val="538135" w:themeColor="accent6" w:themeShade="BF"/>
          <w:sz w:val="22"/>
          <w:szCs w:val="22"/>
          <w:lang w:val="en-GB"/>
        </w:rPr>
        <w:t xml:space="preserve"> in the application form detailed information on how you will ensure the financial sustainability and the durability of the project and its results after a period of 5 years since the project completion.</w:t>
      </w:r>
    </w:p>
    <w:p w14:paraId="17FD41E7" w14:textId="2DC77FE3" w:rsidR="000C18DF" w:rsidRDefault="000C18DF" w:rsidP="000C18DF">
      <w:pPr>
        <w:pStyle w:val="Heading2"/>
        <w:numPr>
          <w:ilvl w:val="1"/>
          <w:numId w:val="114"/>
        </w:numPr>
        <w:rPr>
          <w:rFonts w:ascii="Trebuchet MS" w:hAnsi="Trebuchet MS"/>
          <w:sz w:val="40"/>
          <w:szCs w:val="40"/>
          <w:lang w:val="en-GB"/>
        </w:rPr>
      </w:pPr>
      <w:bookmarkStart w:id="30" w:name="_Toc132791503"/>
      <w:bookmarkStart w:id="31" w:name="_Toc134518739"/>
      <w:r w:rsidRPr="0074718B">
        <w:rPr>
          <w:rFonts w:ascii="Trebuchet MS" w:hAnsi="Trebuchet MS"/>
          <w:sz w:val="40"/>
          <w:szCs w:val="40"/>
          <w:lang w:val="en-GB"/>
        </w:rPr>
        <w:t>How to apply and the deadline</w:t>
      </w:r>
      <w:bookmarkEnd w:id="30"/>
      <w:bookmarkEnd w:id="31"/>
    </w:p>
    <w:p w14:paraId="69D5F330" w14:textId="77777777" w:rsidR="000C18DF" w:rsidRPr="000C18DF" w:rsidRDefault="000C18DF" w:rsidP="000C18DF">
      <w:pPr>
        <w:rPr>
          <w:lang w:val="en-GB"/>
        </w:rPr>
      </w:pPr>
    </w:p>
    <w:p w14:paraId="5FC3AB82" w14:textId="09F0D194" w:rsidR="00030F22" w:rsidRPr="008453CA" w:rsidRDefault="00500511"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w:t>
      </w:r>
      <w:r w:rsidR="00030F22" w:rsidRPr="008453CA">
        <w:rPr>
          <w:rFonts w:ascii="Trebuchet MS" w:hAnsi="Trebuchet MS"/>
          <w:color w:val="1F4E79" w:themeColor="accent1" w:themeShade="80"/>
          <w:sz w:val="22"/>
          <w:szCs w:val="22"/>
          <w:lang w:val="en-GB"/>
        </w:rPr>
        <w:t xml:space="preserve">he present call </w:t>
      </w:r>
      <w:proofErr w:type="gramStart"/>
      <w:r w:rsidR="00030F22" w:rsidRPr="008453CA">
        <w:rPr>
          <w:rFonts w:ascii="Trebuchet MS" w:hAnsi="Trebuchet MS"/>
          <w:color w:val="1F4E79" w:themeColor="accent1" w:themeShade="80"/>
          <w:sz w:val="22"/>
          <w:szCs w:val="22"/>
          <w:lang w:val="en-GB"/>
        </w:rPr>
        <w:t>is organized</w:t>
      </w:r>
      <w:proofErr w:type="gramEnd"/>
      <w:r w:rsidR="00030F22" w:rsidRPr="008453CA">
        <w:rPr>
          <w:rFonts w:ascii="Trebuchet MS" w:hAnsi="Trebuchet MS"/>
          <w:color w:val="1F4E79" w:themeColor="accent1" w:themeShade="80"/>
          <w:sz w:val="22"/>
          <w:szCs w:val="22"/>
          <w:lang w:val="en-GB"/>
        </w:rPr>
        <w:t xml:space="preserve"> in “one-step” procedure</w:t>
      </w:r>
      <w:r w:rsidR="002E140A" w:rsidRPr="008453CA">
        <w:rPr>
          <w:rFonts w:ascii="Trebuchet MS" w:hAnsi="Trebuchet MS"/>
          <w:color w:val="1F4E79" w:themeColor="accent1" w:themeShade="80"/>
          <w:sz w:val="22"/>
          <w:szCs w:val="22"/>
          <w:lang w:val="en-GB"/>
        </w:rPr>
        <w:t>, exclusively online</w:t>
      </w:r>
      <w:r w:rsidR="00030F22" w:rsidRPr="008453CA">
        <w:rPr>
          <w:rFonts w:ascii="Trebuchet MS" w:hAnsi="Trebuchet MS"/>
          <w:color w:val="1F4E79" w:themeColor="accent1" w:themeShade="80"/>
          <w:sz w:val="22"/>
          <w:szCs w:val="22"/>
          <w:lang w:val="en-GB"/>
        </w:rPr>
        <w:t xml:space="preserve">. The project proposals </w:t>
      </w:r>
      <w:proofErr w:type="gramStart"/>
      <w:r w:rsidR="00030F22" w:rsidRPr="008453CA">
        <w:rPr>
          <w:rFonts w:ascii="Trebuchet MS" w:hAnsi="Trebuchet MS"/>
          <w:color w:val="1F4E79" w:themeColor="accent1" w:themeShade="80"/>
          <w:sz w:val="22"/>
          <w:szCs w:val="22"/>
          <w:lang w:val="en-GB"/>
        </w:rPr>
        <w:t>must be submitted</w:t>
      </w:r>
      <w:proofErr w:type="gramEnd"/>
      <w:r w:rsidR="00030F22" w:rsidRPr="008453CA">
        <w:rPr>
          <w:rFonts w:ascii="Trebuchet MS" w:hAnsi="Trebuchet MS"/>
          <w:color w:val="1F4E79" w:themeColor="accent1" w:themeShade="80"/>
          <w:sz w:val="22"/>
          <w:szCs w:val="22"/>
          <w:lang w:val="en-GB"/>
        </w:rPr>
        <w:t xml:space="preserve"> in English language, only through the web-based programme joint</w:t>
      </w:r>
      <w:r w:rsidR="002E140A" w:rsidRPr="008453CA">
        <w:rPr>
          <w:rFonts w:ascii="Trebuchet MS" w:hAnsi="Trebuchet MS"/>
          <w:color w:val="1F4E79" w:themeColor="accent1" w:themeShade="80"/>
          <w:sz w:val="22"/>
          <w:szCs w:val="22"/>
          <w:lang w:val="en-GB"/>
        </w:rPr>
        <w:t xml:space="preserve"> </w:t>
      </w:r>
      <w:r w:rsidR="00030F22" w:rsidRPr="008453CA">
        <w:rPr>
          <w:rFonts w:ascii="Trebuchet MS" w:hAnsi="Trebuchet MS"/>
          <w:color w:val="1F4E79" w:themeColor="accent1" w:themeShade="80"/>
          <w:sz w:val="22"/>
          <w:szCs w:val="22"/>
          <w:lang w:val="en-GB"/>
        </w:rPr>
        <w:t>electronic monitoring system (</w:t>
      </w:r>
      <w:proofErr w:type="spellStart"/>
      <w:r w:rsidR="00030F22" w:rsidRPr="008453CA">
        <w:rPr>
          <w:rFonts w:ascii="Trebuchet MS" w:hAnsi="Trebuchet MS"/>
          <w:color w:val="1F4E79" w:themeColor="accent1" w:themeShade="80"/>
          <w:sz w:val="22"/>
          <w:szCs w:val="22"/>
          <w:lang w:val="en-GB"/>
        </w:rPr>
        <w:t>Jems</w:t>
      </w:r>
      <w:proofErr w:type="spellEnd"/>
      <w:r w:rsidR="00030F22" w:rsidRPr="008453CA">
        <w:rPr>
          <w:rFonts w:ascii="Trebuchet MS" w:hAnsi="Trebuchet MS"/>
          <w:color w:val="1F4E79" w:themeColor="accent1" w:themeShade="80"/>
          <w:sz w:val="22"/>
          <w:szCs w:val="22"/>
          <w:lang w:val="en-GB"/>
        </w:rPr>
        <w:t>) available at</w:t>
      </w:r>
      <w:r w:rsidR="00030F22" w:rsidRPr="0002431C">
        <w:rPr>
          <w:rFonts w:ascii="Trebuchet MS" w:hAnsi="Trebuchet MS"/>
          <w:b/>
          <w:color w:val="1F4E79" w:themeColor="accent1" w:themeShade="80"/>
          <w:sz w:val="22"/>
          <w:szCs w:val="22"/>
          <w:lang w:val="en-GB"/>
        </w:rPr>
        <w:t xml:space="preserve"> </w:t>
      </w:r>
      <w:hyperlink r:id="rId16" w:history="1">
        <w:r w:rsidR="007F5210" w:rsidRPr="0002431C">
          <w:rPr>
            <w:rStyle w:val="Hyperlink"/>
            <w:rFonts w:ascii="Trebuchet MS" w:hAnsi="Trebuchet MS"/>
            <w:b/>
            <w:sz w:val="22"/>
            <w:szCs w:val="22"/>
            <w:u w:val="none"/>
            <w:lang w:val="en-GB"/>
          </w:rPr>
          <w:t>https://jems-robg.mdlpa.ro/</w:t>
        </w:r>
      </w:hyperlink>
      <w:r w:rsidR="007F5210">
        <w:rPr>
          <w:rStyle w:val="Hyperlink"/>
          <w:rFonts w:ascii="Trebuchet MS" w:hAnsi="Trebuchet MS"/>
          <w:sz w:val="22"/>
          <w:szCs w:val="22"/>
          <w:u w:val="none"/>
          <w:lang w:val="en-GB"/>
        </w:rPr>
        <w:t xml:space="preserve">. </w:t>
      </w:r>
    </w:p>
    <w:p w14:paraId="70977363" w14:textId="77777777" w:rsidR="002E140A" w:rsidRPr="008453CA" w:rsidRDefault="00030F2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JEMS manual provide potential </w:t>
      </w:r>
      <w:r w:rsidR="00C60C24" w:rsidRPr="008453CA">
        <w:rPr>
          <w:rFonts w:ascii="Trebuchet MS" w:hAnsi="Trebuchet MS"/>
          <w:color w:val="1F4E79" w:themeColor="accent1" w:themeShade="80"/>
          <w:sz w:val="22"/>
          <w:szCs w:val="22"/>
          <w:lang w:val="en-GB"/>
        </w:rPr>
        <w:t>applicants</w:t>
      </w:r>
      <w:r w:rsidRPr="008453CA">
        <w:rPr>
          <w:rFonts w:ascii="Trebuchet MS" w:hAnsi="Trebuchet MS"/>
          <w:color w:val="1F4E79" w:themeColor="accent1" w:themeShade="80"/>
          <w:sz w:val="22"/>
          <w:szCs w:val="22"/>
          <w:lang w:val="en-GB"/>
        </w:rPr>
        <w:t xml:space="preserve"> with detailed guidelines on the application for funding process.</w:t>
      </w:r>
    </w:p>
    <w:p w14:paraId="7D32A302" w14:textId="77777777" w:rsidR="002E140A" w:rsidRPr="008453CA" w:rsidRDefault="002E140A" w:rsidP="00FB1A47">
      <w:pPr>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Project proposals must be submitted by the lead applicant at the latest by</w:t>
      </w:r>
      <w:proofErr w:type="gramEnd"/>
      <w:r w:rsidRPr="008453CA">
        <w:rPr>
          <w:rFonts w:ascii="Trebuchet MS" w:hAnsi="Trebuchet MS"/>
          <w:color w:val="1F4E79" w:themeColor="accent1" w:themeShade="80"/>
          <w:sz w:val="22"/>
          <w:szCs w:val="22"/>
          <w:lang w:val="en-GB"/>
        </w:rPr>
        <w:t>:</w:t>
      </w:r>
    </w:p>
    <w:p w14:paraId="732A3BCC" w14:textId="1C6C5934" w:rsidR="007F5210" w:rsidRPr="00AA1939" w:rsidRDefault="00A41690" w:rsidP="000C18DF">
      <w:pPr>
        <w:pBdr>
          <w:top w:val="single" w:sz="12" w:space="1" w:color="auto"/>
          <w:left w:val="single" w:sz="12" w:space="1" w:color="auto"/>
          <w:bottom w:val="single" w:sz="12" w:space="1" w:color="auto"/>
          <w:right w:val="single" w:sz="12" w:space="1" w:color="auto"/>
        </w:pBdr>
        <w:shd w:val="clear" w:color="auto" w:fill="E2EFD9" w:themeFill="accent6" w:themeFillTint="33"/>
        <w:jc w:val="center"/>
        <w:rPr>
          <w:rFonts w:ascii="Trebuchet MS" w:hAnsi="Trebuchet MS"/>
          <w:b/>
          <w:bCs/>
          <w:color w:val="1F4E79" w:themeColor="accent1" w:themeShade="80"/>
          <w:sz w:val="32"/>
          <w:szCs w:val="32"/>
          <w:lang w:val="en-GB"/>
        </w:rPr>
      </w:pPr>
      <w:proofErr w:type="gramStart"/>
      <w:r w:rsidRPr="00AA1939">
        <w:rPr>
          <w:rFonts w:ascii="Trebuchet MS" w:hAnsi="Trebuchet MS"/>
          <w:b/>
          <w:bCs/>
          <w:color w:val="1F4E79" w:themeColor="accent1" w:themeShade="80"/>
          <w:sz w:val="32"/>
          <w:szCs w:val="32"/>
          <w:lang w:val="en-GB"/>
        </w:rPr>
        <w:t>11</w:t>
      </w:r>
      <w:proofErr w:type="gramEnd"/>
      <w:r w:rsidR="00D552A7">
        <w:rPr>
          <w:rFonts w:ascii="Trebuchet MS" w:hAnsi="Trebuchet MS"/>
          <w:b/>
          <w:bCs/>
          <w:color w:val="1F4E79" w:themeColor="accent1" w:themeShade="80"/>
          <w:sz w:val="32"/>
          <w:szCs w:val="32"/>
          <w:lang w:val="en-GB"/>
        </w:rPr>
        <w:t xml:space="preserve"> of</w:t>
      </w:r>
      <w:r w:rsidRPr="00AA1939">
        <w:rPr>
          <w:rFonts w:ascii="Trebuchet MS" w:hAnsi="Trebuchet MS"/>
          <w:b/>
          <w:bCs/>
          <w:color w:val="1F4E79" w:themeColor="accent1" w:themeShade="80"/>
          <w:sz w:val="32"/>
          <w:szCs w:val="32"/>
          <w:lang w:val="en-GB"/>
        </w:rPr>
        <w:t xml:space="preserve"> September 2023 at 12:00 PM EET</w:t>
      </w:r>
    </w:p>
    <w:p w14:paraId="0BFFB016" w14:textId="6983F07C" w:rsidR="000C18DF" w:rsidRPr="000C18DF" w:rsidRDefault="000C18DF" w:rsidP="000C18DF">
      <w:pPr>
        <w:pStyle w:val="Heading2"/>
        <w:numPr>
          <w:ilvl w:val="1"/>
          <w:numId w:val="114"/>
        </w:numPr>
        <w:rPr>
          <w:rFonts w:ascii="Trebuchet MS" w:hAnsi="Trebuchet MS"/>
          <w:sz w:val="40"/>
          <w:szCs w:val="40"/>
          <w:lang w:val="en-GB"/>
        </w:rPr>
      </w:pPr>
      <w:bookmarkStart w:id="32" w:name="_Toc132791504"/>
      <w:bookmarkStart w:id="33" w:name="_Toc134518740"/>
      <w:r w:rsidRPr="0074718B">
        <w:rPr>
          <w:rFonts w:ascii="Trebuchet MS" w:hAnsi="Trebuchet MS"/>
          <w:sz w:val="40"/>
          <w:szCs w:val="40"/>
          <w:lang w:val="en-GB"/>
        </w:rPr>
        <w:t>Evaluation and selection of applications</w:t>
      </w:r>
      <w:bookmarkEnd w:id="32"/>
      <w:bookmarkEnd w:id="33"/>
    </w:p>
    <w:p w14:paraId="0870B7F2" w14:textId="77777777" w:rsidR="000C18DF" w:rsidRDefault="000C18DF" w:rsidP="000C18DF">
      <w:pPr>
        <w:jc w:val="both"/>
        <w:rPr>
          <w:rFonts w:ascii="Trebuchet MS" w:hAnsi="Trebuchet MS"/>
          <w:color w:val="538135" w:themeColor="accent6" w:themeShade="BF"/>
          <w:sz w:val="22"/>
          <w:szCs w:val="22"/>
          <w:lang w:val="en-GB"/>
        </w:rPr>
      </w:pPr>
    </w:p>
    <w:p w14:paraId="1F314F3C" w14:textId="77777777" w:rsidR="000C18DF" w:rsidRPr="000C18DF" w:rsidRDefault="000C18DF" w:rsidP="000C18DF">
      <w:pPr>
        <w:jc w:val="both"/>
        <w:rPr>
          <w:rFonts w:ascii="Trebuchet MS" w:hAnsi="Trebuchet MS"/>
          <w:b/>
          <w:color w:val="538135" w:themeColor="accent6" w:themeShade="BF"/>
          <w:sz w:val="22"/>
          <w:szCs w:val="22"/>
          <w:lang w:val="en-GB"/>
        </w:rPr>
      </w:pPr>
      <w:r w:rsidRPr="000C18DF">
        <w:rPr>
          <w:rFonts w:ascii="Trebuchet MS" w:hAnsi="Trebuchet MS"/>
          <w:b/>
          <w:color w:val="538135" w:themeColor="accent6" w:themeShade="BF"/>
          <w:sz w:val="22"/>
          <w:szCs w:val="22"/>
          <w:lang w:val="en-GB"/>
        </w:rPr>
        <w:t xml:space="preserve">Evaluation Process </w:t>
      </w:r>
    </w:p>
    <w:p w14:paraId="6D5744AD" w14:textId="7BEEB38D" w:rsidR="002E140A" w:rsidRPr="008453CA" w:rsidRDefault="00BF46FA"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project proposals shall be evaluated and selected for funding based on standardize</w:t>
      </w:r>
      <w:r w:rsidR="0016798C" w:rsidRPr="008453CA">
        <w:rPr>
          <w:rFonts w:ascii="Trebuchet MS" w:hAnsi="Trebuchet MS"/>
          <w:color w:val="1F4E79" w:themeColor="accent1" w:themeShade="80"/>
          <w:sz w:val="22"/>
          <w:szCs w:val="22"/>
          <w:lang w:val="en-GB"/>
        </w:rPr>
        <w:t>d</w:t>
      </w:r>
      <w:r w:rsidRPr="008453CA">
        <w:rPr>
          <w:rFonts w:ascii="Trebuchet MS" w:hAnsi="Trebuchet MS"/>
          <w:color w:val="1F4E79" w:themeColor="accent1" w:themeShade="80"/>
          <w:sz w:val="22"/>
          <w:szCs w:val="22"/>
          <w:lang w:val="en-GB"/>
        </w:rPr>
        <w:t xml:space="preserve"> </w:t>
      </w:r>
      <w:proofErr w:type="gramStart"/>
      <w:r w:rsidRPr="008453CA">
        <w:rPr>
          <w:rFonts w:ascii="Trebuchet MS" w:hAnsi="Trebuchet MS"/>
          <w:color w:val="1F4E79" w:themeColor="accent1" w:themeShade="80"/>
          <w:sz w:val="22"/>
          <w:szCs w:val="22"/>
          <w:lang w:val="en-GB"/>
        </w:rPr>
        <w:t>procedure which</w:t>
      </w:r>
      <w:proofErr w:type="gramEnd"/>
      <w:r w:rsidRPr="008453CA">
        <w:rPr>
          <w:rFonts w:ascii="Trebuchet MS" w:hAnsi="Trebuchet MS"/>
          <w:color w:val="1F4E79" w:themeColor="accent1" w:themeShade="80"/>
          <w:sz w:val="22"/>
          <w:szCs w:val="22"/>
          <w:lang w:val="en-GB"/>
        </w:rPr>
        <w:t xml:space="preserve"> complies with the principles of transparency and equal treatment. The evaluation and selection criteria are available </w:t>
      </w:r>
      <w:r w:rsidR="00284A80" w:rsidRPr="008453CA">
        <w:rPr>
          <w:rFonts w:ascii="Trebuchet MS" w:hAnsi="Trebuchet MS"/>
          <w:color w:val="1F4E79" w:themeColor="accent1" w:themeShade="80"/>
          <w:sz w:val="22"/>
          <w:szCs w:val="22"/>
          <w:lang w:val="en-GB"/>
        </w:rPr>
        <w:t xml:space="preserve">in </w:t>
      </w:r>
      <w:r w:rsidR="00284A80" w:rsidRPr="008453CA">
        <w:rPr>
          <w:rFonts w:ascii="Trebuchet MS" w:hAnsi="Trebuchet MS"/>
          <w:i/>
          <w:color w:val="1F4E79" w:themeColor="accent1" w:themeShade="80"/>
          <w:sz w:val="22"/>
          <w:szCs w:val="22"/>
          <w:lang w:val="en-GB"/>
        </w:rPr>
        <w:t>Annex</w:t>
      </w:r>
      <w:r w:rsidR="0069627B" w:rsidRPr="008453CA">
        <w:rPr>
          <w:rFonts w:ascii="Trebuchet MS" w:hAnsi="Trebuchet MS"/>
          <w:i/>
          <w:color w:val="1F4E79" w:themeColor="accent1" w:themeShade="80"/>
          <w:sz w:val="22"/>
          <w:szCs w:val="22"/>
          <w:lang w:val="en-GB"/>
        </w:rPr>
        <w:t xml:space="preserve"> AG _A </w:t>
      </w:r>
      <w:r w:rsidR="00E01A66" w:rsidRPr="008453CA">
        <w:rPr>
          <w:rFonts w:ascii="Trebuchet MS" w:hAnsi="Trebuchet MS"/>
          <w:i/>
          <w:color w:val="1F4E79" w:themeColor="accent1" w:themeShade="80"/>
          <w:sz w:val="22"/>
          <w:szCs w:val="22"/>
          <w:lang w:val="en-GB"/>
        </w:rPr>
        <w:t>Evaluation grids</w:t>
      </w:r>
      <w:r w:rsidR="00376C4B" w:rsidRPr="008453CA">
        <w:rPr>
          <w:rFonts w:ascii="Trebuchet MS" w:hAnsi="Trebuchet MS"/>
          <w:color w:val="1F4E79" w:themeColor="accent1" w:themeShade="80"/>
          <w:sz w:val="22"/>
          <w:szCs w:val="22"/>
          <w:lang w:val="en-GB"/>
        </w:rPr>
        <w:t>.</w:t>
      </w:r>
    </w:p>
    <w:p w14:paraId="47F29416" w14:textId="4EF33F0F" w:rsidR="00BF46FA" w:rsidRPr="008453CA" w:rsidRDefault="00BF46FA" w:rsidP="00FB1A47">
      <w:pPr>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 xml:space="preserve">The evaluation process shall be carried out </w:t>
      </w:r>
      <w:r w:rsidR="00913021" w:rsidRPr="008453CA">
        <w:rPr>
          <w:rFonts w:ascii="Trebuchet MS" w:hAnsi="Trebuchet MS"/>
          <w:color w:val="1F4E79" w:themeColor="accent1" w:themeShade="80"/>
          <w:sz w:val="22"/>
          <w:szCs w:val="22"/>
          <w:lang w:val="en-GB"/>
        </w:rPr>
        <w:t xml:space="preserve">by </w:t>
      </w:r>
      <w:r w:rsidR="00902745">
        <w:rPr>
          <w:rFonts w:ascii="Trebuchet MS" w:hAnsi="Trebuchet MS"/>
          <w:color w:val="1F4E79" w:themeColor="accent1" w:themeShade="80"/>
          <w:sz w:val="22"/>
          <w:szCs w:val="22"/>
          <w:lang w:val="en-GB"/>
        </w:rPr>
        <w:t>an Assessment</w:t>
      </w:r>
      <w:r w:rsidR="00902745" w:rsidRPr="008453CA">
        <w:rPr>
          <w:rFonts w:ascii="Trebuchet MS" w:hAnsi="Trebuchet MS"/>
          <w:color w:val="1F4E79" w:themeColor="accent1" w:themeShade="80"/>
          <w:sz w:val="22"/>
          <w:szCs w:val="22"/>
          <w:lang w:val="en-GB"/>
        </w:rPr>
        <w:t xml:space="preserve"> Committee </w:t>
      </w:r>
      <w:r w:rsidRPr="008453CA">
        <w:rPr>
          <w:rFonts w:ascii="Trebuchet MS" w:hAnsi="Trebuchet MS"/>
          <w:color w:val="1F4E79" w:themeColor="accent1" w:themeShade="80"/>
          <w:sz w:val="22"/>
          <w:szCs w:val="22"/>
          <w:lang w:val="en-GB"/>
        </w:rPr>
        <w:t>based on the criteria approved by the Monitoring Committee (MC)</w:t>
      </w:r>
      <w:proofErr w:type="gramEnd"/>
      <w:r w:rsidRPr="008453CA">
        <w:rPr>
          <w:rFonts w:ascii="Trebuchet MS" w:hAnsi="Trebuchet MS"/>
          <w:color w:val="1F4E79" w:themeColor="accent1" w:themeShade="80"/>
          <w:sz w:val="22"/>
          <w:szCs w:val="22"/>
          <w:lang w:val="en-GB"/>
        </w:rPr>
        <w:t>.</w:t>
      </w:r>
      <w:r w:rsidR="009250AD" w:rsidRPr="008453CA">
        <w:rPr>
          <w:rFonts w:ascii="Trebuchet MS" w:hAnsi="Trebuchet MS"/>
          <w:color w:val="1F4E79" w:themeColor="accent1" w:themeShade="80"/>
          <w:sz w:val="22"/>
          <w:szCs w:val="22"/>
          <w:lang w:val="en-GB"/>
        </w:rPr>
        <w:t xml:space="preserve"> </w:t>
      </w:r>
    </w:p>
    <w:p w14:paraId="4027F7EB" w14:textId="77777777" w:rsidR="009250AD" w:rsidRPr="008453CA" w:rsidRDefault="009250AD"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evaluation </w:t>
      </w:r>
      <w:proofErr w:type="gramStart"/>
      <w:r w:rsidRPr="008453CA">
        <w:rPr>
          <w:rFonts w:ascii="Trebuchet MS" w:hAnsi="Trebuchet MS"/>
          <w:color w:val="1F4E79" w:themeColor="accent1" w:themeShade="80"/>
          <w:sz w:val="22"/>
          <w:szCs w:val="22"/>
          <w:lang w:val="en-GB"/>
        </w:rPr>
        <w:t>will be carried out</w:t>
      </w:r>
      <w:proofErr w:type="gramEnd"/>
      <w:r w:rsidRPr="008453CA">
        <w:rPr>
          <w:rFonts w:ascii="Trebuchet MS" w:hAnsi="Trebuchet MS"/>
          <w:color w:val="1F4E79" w:themeColor="accent1" w:themeShade="80"/>
          <w:sz w:val="22"/>
          <w:szCs w:val="22"/>
          <w:lang w:val="en-GB"/>
        </w:rPr>
        <w:t xml:space="preserve"> in two phases:</w:t>
      </w:r>
    </w:p>
    <w:p w14:paraId="585EC9BC" w14:textId="77777777" w:rsidR="009250AD" w:rsidRPr="008453CA" w:rsidRDefault="009250AD" w:rsidP="00FB1A47">
      <w:pPr>
        <w:pStyle w:val="ListParagraph"/>
        <w:numPr>
          <w:ilvl w:val="0"/>
          <w:numId w:val="31"/>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lastRenderedPageBreak/>
        <w:t xml:space="preserve">Phase 1 - administrative compliance and eligibility check </w:t>
      </w:r>
    </w:p>
    <w:p w14:paraId="476E298F" w14:textId="387EE584" w:rsidR="009250AD" w:rsidRPr="008453CA" w:rsidRDefault="009250AD" w:rsidP="00FB1A47">
      <w:pPr>
        <w:pStyle w:val="ListParagraph"/>
        <w:numPr>
          <w:ilvl w:val="0"/>
          <w:numId w:val="31"/>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Phase 2 </w:t>
      </w:r>
      <w:r w:rsidR="00FC58EC"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w:t>
      </w:r>
      <w:r w:rsidR="00FC58EC" w:rsidRPr="008453CA">
        <w:rPr>
          <w:rFonts w:ascii="Trebuchet MS" w:hAnsi="Trebuchet MS"/>
          <w:color w:val="1F4E79" w:themeColor="accent1" w:themeShade="80"/>
          <w:sz w:val="22"/>
          <w:szCs w:val="22"/>
          <w:lang w:val="en-GB"/>
        </w:rPr>
        <w:t>quality assessment (</w:t>
      </w:r>
      <w:r w:rsidRPr="008453CA">
        <w:rPr>
          <w:rFonts w:ascii="Trebuchet MS" w:hAnsi="Trebuchet MS"/>
          <w:color w:val="1F4E79" w:themeColor="accent1" w:themeShade="80"/>
          <w:sz w:val="22"/>
          <w:szCs w:val="22"/>
          <w:lang w:val="en-GB"/>
        </w:rPr>
        <w:t>technical and financial evaluation and state aid incidence assessment</w:t>
      </w:r>
      <w:r w:rsidR="00FC58EC"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w:t>
      </w:r>
    </w:p>
    <w:p w14:paraId="2A841EEB" w14:textId="5646FCF6" w:rsidR="00A35AB7" w:rsidRPr="008453CA" w:rsidRDefault="009250AD"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Verification of the compliance of project application with eligibility criteria </w:t>
      </w:r>
      <w:proofErr w:type="gramStart"/>
      <w:r w:rsidRPr="008453CA">
        <w:rPr>
          <w:rFonts w:ascii="Trebuchet MS" w:hAnsi="Trebuchet MS"/>
          <w:color w:val="1F4E79" w:themeColor="accent1" w:themeShade="80"/>
          <w:sz w:val="22"/>
          <w:szCs w:val="22"/>
          <w:lang w:val="en-GB"/>
        </w:rPr>
        <w:t>can be made</w:t>
      </w:r>
      <w:proofErr w:type="gramEnd"/>
      <w:r w:rsidRPr="008453CA">
        <w:rPr>
          <w:rFonts w:ascii="Trebuchet MS" w:hAnsi="Trebuchet MS"/>
          <w:color w:val="1F4E79" w:themeColor="accent1" w:themeShade="80"/>
          <w:sz w:val="22"/>
          <w:szCs w:val="22"/>
          <w:lang w:val="en-GB"/>
        </w:rPr>
        <w:t xml:space="preserve"> all through the evaluation, selection, and contracting process and failure to comply with the established eligibility criteria can lead to the rejection of the application in any stage of the evaluation, selection, and contracting process.</w:t>
      </w:r>
    </w:p>
    <w:p w14:paraId="0B3D11F8" w14:textId="77777777" w:rsidR="00B2364D" w:rsidRPr="000C18DF" w:rsidRDefault="00B2364D" w:rsidP="000C18DF">
      <w:pPr>
        <w:jc w:val="both"/>
        <w:rPr>
          <w:rFonts w:ascii="Trebuchet MS" w:hAnsi="Trebuchet MS"/>
          <w:b/>
          <w:color w:val="538135" w:themeColor="accent6" w:themeShade="BF"/>
          <w:sz w:val="22"/>
          <w:szCs w:val="22"/>
          <w:lang w:val="en-GB"/>
        </w:rPr>
      </w:pPr>
      <w:r w:rsidRPr="000C18DF">
        <w:rPr>
          <w:rFonts w:ascii="Trebuchet MS" w:hAnsi="Trebuchet MS"/>
          <w:b/>
          <w:color w:val="538135" w:themeColor="accent6" w:themeShade="BF"/>
          <w:sz w:val="22"/>
          <w:szCs w:val="22"/>
          <w:lang w:val="en-GB"/>
        </w:rPr>
        <w:t xml:space="preserve">Selection process </w:t>
      </w:r>
    </w:p>
    <w:p w14:paraId="7477DC82" w14:textId="70FCE3B5" w:rsidR="0096619F" w:rsidRDefault="00F34633"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Project proposals will be selected by the programme MC at the level of each </w:t>
      </w:r>
      <w:r w:rsidR="0096619F" w:rsidRPr="006A6D47">
        <w:rPr>
          <w:rFonts w:ascii="Trebuchet MS" w:hAnsi="Trebuchet MS"/>
          <w:color w:val="1F4E79" w:themeColor="accent1" w:themeShade="80"/>
          <w:sz w:val="22"/>
          <w:szCs w:val="22"/>
          <w:lang w:val="en-GB"/>
        </w:rPr>
        <w:t>specific objective</w:t>
      </w:r>
      <w:r w:rsidRPr="008453CA">
        <w:rPr>
          <w:rFonts w:ascii="Trebuchet MS" w:hAnsi="Trebuchet MS"/>
          <w:color w:val="1F4E79" w:themeColor="accent1" w:themeShade="80"/>
          <w:sz w:val="22"/>
          <w:szCs w:val="22"/>
          <w:lang w:val="en-GB"/>
        </w:rPr>
        <w:t xml:space="preserve">, </w:t>
      </w:r>
      <w:proofErr w:type="gramStart"/>
      <w:r w:rsidRPr="008453CA">
        <w:rPr>
          <w:rFonts w:ascii="Trebuchet MS" w:hAnsi="Trebuchet MS"/>
          <w:color w:val="1F4E79" w:themeColor="accent1" w:themeShade="80"/>
          <w:sz w:val="22"/>
          <w:szCs w:val="22"/>
          <w:lang w:val="en-GB"/>
        </w:rPr>
        <w:t>on the basis of</w:t>
      </w:r>
      <w:proofErr w:type="gramEnd"/>
      <w:r w:rsidRPr="008453CA">
        <w:rPr>
          <w:rFonts w:ascii="Trebuchet MS" w:hAnsi="Trebuchet MS"/>
          <w:color w:val="1F4E79" w:themeColor="accent1" w:themeShade="80"/>
          <w:sz w:val="22"/>
          <w:szCs w:val="22"/>
          <w:lang w:val="en-GB"/>
        </w:rPr>
        <w:t xml:space="preserve"> the results of the evaluation process.</w:t>
      </w:r>
      <w:r w:rsidR="00E77F55" w:rsidRPr="008453CA">
        <w:rPr>
          <w:rFonts w:ascii="Trebuchet MS" w:hAnsi="Trebuchet MS"/>
          <w:color w:val="1F4E79" w:themeColor="accent1" w:themeShade="80"/>
          <w:sz w:val="22"/>
          <w:szCs w:val="22"/>
          <w:lang w:val="en-GB"/>
        </w:rPr>
        <w:t xml:space="preserve"> </w:t>
      </w:r>
      <w:r w:rsidR="00376C4B" w:rsidRPr="008453CA">
        <w:rPr>
          <w:rFonts w:ascii="Trebuchet MS" w:hAnsi="Trebuchet MS"/>
          <w:color w:val="1F4E79" w:themeColor="accent1" w:themeShade="80"/>
          <w:sz w:val="22"/>
          <w:szCs w:val="22"/>
          <w:lang w:val="en-GB"/>
        </w:rPr>
        <w:t xml:space="preserve">After the evaluation process </w:t>
      </w:r>
      <w:proofErr w:type="gramStart"/>
      <w:r w:rsidR="007545B4">
        <w:rPr>
          <w:rFonts w:ascii="Trebuchet MS" w:hAnsi="Trebuchet MS"/>
          <w:color w:val="1F4E79" w:themeColor="accent1" w:themeShade="80"/>
          <w:sz w:val="22"/>
          <w:szCs w:val="22"/>
          <w:lang w:val="en-GB"/>
        </w:rPr>
        <w:t>is finalized</w:t>
      </w:r>
      <w:proofErr w:type="gramEnd"/>
      <w:r w:rsidR="00376C4B" w:rsidRPr="008453CA">
        <w:rPr>
          <w:rFonts w:ascii="Trebuchet MS" w:hAnsi="Trebuchet MS"/>
          <w:color w:val="1F4E79" w:themeColor="accent1" w:themeShade="80"/>
          <w:sz w:val="22"/>
          <w:szCs w:val="22"/>
          <w:lang w:val="en-GB"/>
        </w:rPr>
        <w:t xml:space="preserve">, </w:t>
      </w:r>
      <w:r w:rsidR="0096619F" w:rsidRPr="006A6D47">
        <w:rPr>
          <w:rFonts w:ascii="Trebuchet MS" w:hAnsi="Trebuchet MS"/>
          <w:color w:val="1F4E79" w:themeColor="accent1" w:themeShade="80"/>
          <w:sz w:val="22"/>
          <w:szCs w:val="22"/>
          <w:lang w:val="en-GB"/>
        </w:rPr>
        <w:t xml:space="preserve">the </w:t>
      </w:r>
      <w:r w:rsidR="007545B4" w:rsidRPr="006A6D47">
        <w:rPr>
          <w:rFonts w:ascii="Trebuchet MS" w:hAnsi="Trebuchet MS"/>
          <w:color w:val="1F4E79" w:themeColor="accent1" w:themeShade="80"/>
          <w:sz w:val="22"/>
          <w:szCs w:val="22"/>
          <w:lang w:val="en-GB"/>
        </w:rPr>
        <w:t xml:space="preserve">Assessment </w:t>
      </w:r>
      <w:r w:rsidR="0096619F" w:rsidRPr="006A6D47">
        <w:rPr>
          <w:rFonts w:ascii="Trebuchet MS" w:hAnsi="Trebuchet MS"/>
          <w:color w:val="1F4E79" w:themeColor="accent1" w:themeShade="80"/>
          <w:sz w:val="22"/>
          <w:szCs w:val="22"/>
          <w:lang w:val="en-GB"/>
        </w:rPr>
        <w:t>Committee will prepare the list of all the evaluated projects</w:t>
      </w:r>
      <w:r w:rsidR="009A2E3F" w:rsidRPr="006A6D47">
        <w:rPr>
          <w:rFonts w:ascii="Trebuchet MS" w:hAnsi="Trebuchet MS"/>
          <w:color w:val="1F4E79" w:themeColor="accent1" w:themeShade="80"/>
          <w:sz w:val="22"/>
          <w:szCs w:val="22"/>
          <w:lang w:val="en-GB"/>
        </w:rPr>
        <w:t>, at the level of each specific objective</w:t>
      </w:r>
      <w:r w:rsidR="0096619F" w:rsidRPr="006A6D47">
        <w:rPr>
          <w:rFonts w:ascii="Trebuchet MS" w:hAnsi="Trebuchet MS"/>
          <w:color w:val="1F4E79" w:themeColor="accent1" w:themeShade="80"/>
          <w:sz w:val="22"/>
          <w:szCs w:val="22"/>
          <w:lang w:val="en-GB"/>
        </w:rPr>
        <w:t>, in a descending order according to the scores that have been granted.</w:t>
      </w:r>
    </w:p>
    <w:p w14:paraId="1F7E17D6" w14:textId="692004CA" w:rsidR="00D24072" w:rsidRDefault="006F4D49" w:rsidP="00FB1A47">
      <w:pPr>
        <w:jc w:val="both"/>
        <w:rPr>
          <w:rFonts w:ascii="Trebuchet MS" w:hAnsi="Trebuchet MS"/>
          <w:color w:val="1F4E79" w:themeColor="accent1" w:themeShade="80"/>
          <w:sz w:val="22"/>
          <w:szCs w:val="22"/>
          <w:lang w:val="en-GB"/>
        </w:rPr>
      </w:pPr>
      <w:r w:rsidRPr="006F4D49">
        <w:rPr>
          <w:rFonts w:ascii="Trebuchet MS" w:hAnsi="Trebuchet MS"/>
          <w:color w:val="1F4E79" w:themeColor="accent1" w:themeShade="80"/>
          <w:sz w:val="22"/>
          <w:szCs w:val="22"/>
          <w:lang w:val="en-GB"/>
        </w:rPr>
        <w:t xml:space="preserve">In order to </w:t>
      </w:r>
      <w:proofErr w:type="gramStart"/>
      <w:r w:rsidRPr="006F4D49">
        <w:rPr>
          <w:rFonts w:ascii="Trebuchet MS" w:hAnsi="Trebuchet MS"/>
          <w:color w:val="1F4E79" w:themeColor="accent1" w:themeShade="80"/>
          <w:sz w:val="22"/>
          <w:szCs w:val="22"/>
          <w:lang w:val="en-GB"/>
        </w:rPr>
        <w:t>be proposed</w:t>
      </w:r>
      <w:proofErr w:type="gramEnd"/>
      <w:r w:rsidRPr="006F4D49">
        <w:rPr>
          <w:rFonts w:ascii="Trebuchet MS" w:hAnsi="Trebuchet MS"/>
          <w:color w:val="1F4E79" w:themeColor="accent1" w:themeShade="80"/>
          <w:sz w:val="22"/>
          <w:szCs w:val="22"/>
          <w:lang w:val="en-GB"/>
        </w:rPr>
        <w:t xml:space="preserve"> for approval, the applications must</w:t>
      </w:r>
      <w:r>
        <w:rPr>
          <w:rFonts w:ascii="Trebuchet MS" w:hAnsi="Trebuchet MS"/>
          <w:color w:val="1F4E79" w:themeColor="accent1" w:themeShade="80"/>
          <w:sz w:val="22"/>
          <w:szCs w:val="22"/>
          <w:lang w:val="en-GB"/>
        </w:rPr>
        <w:t xml:space="preserve"> respect the administrative and </w:t>
      </w:r>
      <w:r w:rsidRPr="006F4D49">
        <w:rPr>
          <w:rFonts w:ascii="Trebuchet MS" w:hAnsi="Trebuchet MS"/>
          <w:color w:val="1F4E79" w:themeColor="accent1" w:themeShade="80"/>
          <w:sz w:val="22"/>
          <w:szCs w:val="22"/>
          <w:lang w:val="en-GB"/>
        </w:rPr>
        <w:t xml:space="preserve">eligibility criteria, receive at least </w:t>
      </w:r>
      <w:r w:rsidRPr="007F5210">
        <w:rPr>
          <w:rFonts w:ascii="Trebuchet MS" w:hAnsi="Trebuchet MS"/>
          <w:b/>
          <w:color w:val="1F4E79" w:themeColor="accent1" w:themeShade="80"/>
          <w:sz w:val="22"/>
          <w:szCs w:val="22"/>
          <w:lang w:val="en-GB"/>
        </w:rPr>
        <w:t>60 points</w:t>
      </w:r>
      <w:r w:rsidRPr="006F4D49">
        <w:rPr>
          <w:rFonts w:ascii="Trebuchet MS" w:hAnsi="Trebuchet MS"/>
          <w:color w:val="1F4E79" w:themeColor="accent1" w:themeShade="80"/>
          <w:sz w:val="22"/>
          <w:szCs w:val="22"/>
          <w:lang w:val="en-GB"/>
        </w:rPr>
        <w:t xml:space="preserve"> at the technical a</w:t>
      </w:r>
      <w:r>
        <w:rPr>
          <w:rFonts w:ascii="Trebuchet MS" w:hAnsi="Trebuchet MS"/>
          <w:color w:val="1F4E79" w:themeColor="accent1" w:themeShade="80"/>
          <w:sz w:val="22"/>
          <w:szCs w:val="22"/>
          <w:lang w:val="en-GB"/>
        </w:rPr>
        <w:t xml:space="preserve">nd financial evaluation and not </w:t>
      </w:r>
      <w:r w:rsidRPr="006F4D49">
        <w:rPr>
          <w:rFonts w:ascii="Trebuchet MS" w:hAnsi="Trebuchet MS"/>
          <w:color w:val="1F4E79" w:themeColor="accent1" w:themeShade="80"/>
          <w:sz w:val="22"/>
          <w:szCs w:val="22"/>
          <w:lang w:val="en-GB"/>
        </w:rPr>
        <w:t>be rejected during the state aid incidence evaluation</w:t>
      </w:r>
      <w:r w:rsidR="00836597">
        <w:rPr>
          <w:rFonts w:ascii="Trebuchet MS" w:hAnsi="Trebuchet MS"/>
          <w:color w:val="1F4E79" w:themeColor="accent1" w:themeShade="80"/>
          <w:sz w:val="22"/>
          <w:szCs w:val="22"/>
          <w:lang w:val="en-GB"/>
        </w:rPr>
        <w:t xml:space="preserve">. </w:t>
      </w:r>
    </w:p>
    <w:p w14:paraId="4D9FB7BF" w14:textId="0DAF0BBF" w:rsidR="00836597" w:rsidRDefault="006F4D49" w:rsidP="00FB1A47">
      <w:pPr>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Projects which</w:t>
      </w:r>
      <w:proofErr w:type="gramEnd"/>
      <w:r w:rsidRPr="008453CA">
        <w:rPr>
          <w:rFonts w:ascii="Trebuchet MS" w:hAnsi="Trebuchet MS"/>
          <w:color w:val="1F4E79" w:themeColor="accent1" w:themeShade="80"/>
          <w:sz w:val="22"/>
          <w:szCs w:val="22"/>
          <w:lang w:val="en-GB"/>
        </w:rPr>
        <w:t xml:space="preserve"> did not pass the assessment </w:t>
      </w:r>
      <w:r>
        <w:rPr>
          <w:rFonts w:ascii="Trebuchet MS" w:hAnsi="Trebuchet MS"/>
          <w:color w:val="1F4E79" w:themeColor="accent1" w:themeShade="80"/>
          <w:sz w:val="22"/>
          <w:szCs w:val="22"/>
          <w:lang w:val="en-GB"/>
        </w:rPr>
        <w:t>process</w:t>
      </w:r>
      <w:r w:rsidR="00836597">
        <w:rPr>
          <w:rFonts w:ascii="Trebuchet MS" w:hAnsi="Trebuchet MS"/>
          <w:color w:val="1F4E79" w:themeColor="accent1" w:themeShade="80"/>
          <w:sz w:val="22"/>
          <w:szCs w:val="22"/>
          <w:lang w:val="en-GB"/>
        </w:rPr>
        <w:t>, or have not rece</w:t>
      </w:r>
      <w:r w:rsidR="0002431C">
        <w:rPr>
          <w:rFonts w:ascii="Trebuchet MS" w:hAnsi="Trebuchet MS"/>
          <w:color w:val="1F4E79" w:themeColor="accent1" w:themeShade="80"/>
          <w:sz w:val="22"/>
          <w:szCs w:val="22"/>
          <w:lang w:val="en-GB"/>
        </w:rPr>
        <w:t xml:space="preserve">ived at least 60 points at the </w:t>
      </w:r>
      <w:r w:rsidR="00836597" w:rsidRPr="006F4D49">
        <w:rPr>
          <w:rFonts w:ascii="Trebuchet MS" w:hAnsi="Trebuchet MS"/>
          <w:color w:val="1F4E79" w:themeColor="accent1" w:themeShade="80"/>
          <w:sz w:val="22"/>
          <w:szCs w:val="22"/>
          <w:lang w:val="en-GB"/>
        </w:rPr>
        <w:t>technical a</w:t>
      </w:r>
      <w:r w:rsidR="00836597">
        <w:rPr>
          <w:rFonts w:ascii="Trebuchet MS" w:hAnsi="Trebuchet MS"/>
          <w:color w:val="1F4E79" w:themeColor="accent1" w:themeShade="80"/>
          <w:sz w:val="22"/>
          <w:szCs w:val="22"/>
          <w:lang w:val="en-GB"/>
        </w:rPr>
        <w:t>nd financial evaluation</w:t>
      </w:r>
      <w:r w:rsidRPr="008453CA">
        <w:rPr>
          <w:rFonts w:ascii="Trebuchet MS" w:hAnsi="Trebuchet MS"/>
          <w:color w:val="1F4E79" w:themeColor="accent1" w:themeShade="80"/>
          <w:sz w:val="22"/>
          <w:szCs w:val="22"/>
          <w:lang w:val="en-GB"/>
        </w:rPr>
        <w:t xml:space="preserve"> will be submitted to the Monitoring Committee for rejection. </w:t>
      </w:r>
    </w:p>
    <w:p w14:paraId="429B2CC7" w14:textId="45CDA95A" w:rsidR="006F4D49" w:rsidRPr="000C18DF" w:rsidRDefault="006F4D4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Monitoring Committee will discuss the project applications and especially their relevance</w:t>
      </w:r>
      <w:r>
        <w:rPr>
          <w:rFonts w:ascii="Trebuchet MS" w:hAnsi="Trebuchet MS"/>
          <w:color w:val="1F4E79" w:themeColor="accent1" w:themeShade="80"/>
          <w:sz w:val="22"/>
          <w:szCs w:val="22"/>
          <w:lang w:val="en-GB"/>
        </w:rPr>
        <w:t xml:space="preserve"> and </w:t>
      </w:r>
      <w:proofErr w:type="spellStart"/>
      <w:r>
        <w:rPr>
          <w:rFonts w:ascii="Trebuchet MS" w:hAnsi="Trebuchet MS"/>
          <w:color w:val="1F4E79" w:themeColor="accent1" w:themeShade="80"/>
          <w:sz w:val="22"/>
          <w:szCs w:val="22"/>
          <w:lang w:val="en-GB"/>
        </w:rPr>
        <w:t>cross-border</w:t>
      </w:r>
      <w:proofErr w:type="spellEnd"/>
      <w:r>
        <w:rPr>
          <w:rFonts w:ascii="Trebuchet MS" w:hAnsi="Trebuchet MS"/>
          <w:color w:val="1F4E79" w:themeColor="accent1" w:themeShade="80"/>
          <w:sz w:val="22"/>
          <w:szCs w:val="22"/>
          <w:lang w:val="en-GB"/>
        </w:rPr>
        <w:t xml:space="preserve"> impact</w:t>
      </w:r>
      <w:r w:rsidRPr="008453CA">
        <w:rPr>
          <w:rFonts w:ascii="Trebuchet MS" w:hAnsi="Trebuchet MS"/>
          <w:color w:val="1F4E79" w:themeColor="accent1" w:themeShade="80"/>
          <w:sz w:val="22"/>
          <w:szCs w:val="22"/>
          <w:lang w:val="en-GB"/>
        </w:rPr>
        <w:t>.</w:t>
      </w:r>
    </w:p>
    <w:p w14:paraId="4028ACD1" w14:textId="2ECA1AA2" w:rsidR="006F4D49" w:rsidRPr="0002431C" w:rsidRDefault="00FD7FAB" w:rsidP="00FB1A47">
      <w:pPr>
        <w:ind w:left="900"/>
        <w:jc w:val="both"/>
        <w:rPr>
          <w:rFonts w:ascii="Trebuchet MS" w:hAnsi="Trebuchet MS"/>
          <w:b/>
          <w:color w:val="538135" w:themeColor="accent6" w:themeShade="BF"/>
          <w:sz w:val="22"/>
          <w:szCs w:val="22"/>
          <w:lang w:val="en-GB"/>
        </w:rPr>
      </w:pPr>
      <w:r w:rsidRPr="0002431C">
        <w:rPr>
          <w:rFonts w:ascii="Trebuchet MS" w:hAnsi="Trebuchet MS"/>
          <w:b/>
          <w:noProof/>
          <w:color w:val="538135" w:themeColor="accent6" w:themeShade="BF"/>
          <w:sz w:val="22"/>
          <w:szCs w:val="22"/>
        </w:rPr>
        <w:drawing>
          <wp:anchor distT="0" distB="0" distL="114300" distR="114300" simplePos="0" relativeHeight="251888640" behindDoc="0" locked="0" layoutInCell="1" allowOverlap="1" wp14:anchorId="12C0D601" wp14:editId="0ADE92AC">
            <wp:simplePos x="0" y="0"/>
            <wp:positionH relativeFrom="column">
              <wp:posOffset>-247650</wp:posOffset>
            </wp:positionH>
            <wp:positionV relativeFrom="paragraph">
              <wp:posOffset>83820</wp:posOffset>
            </wp:positionV>
            <wp:extent cx="702310" cy="457200"/>
            <wp:effectExtent l="0" t="0" r="2540" b="0"/>
            <wp:wrapSquare wrapText="bothSides"/>
            <wp:docPr id="167" name="Picture 167"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31C">
        <w:rPr>
          <w:rFonts w:ascii="Trebuchet MS" w:hAnsi="Trebuchet MS"/>
          <w:b/>
          <w:color w:val="538135" w:themeColor="accent6" w:themeShade="BF"/>
          <w:sz w:val="22"/>
          <w:szCs w:val="22"/>
          <w:lang w:val="en-GB"/>
        </w:rPr>
        <w:t xml:space="preserve">The projects </w:t>
      </w:r>
      <w:proofErr w:type="gramStart"/>
      <w:r w:rsidRPr="0002431C">
        <w:rPr>
          <w:rFonts w:ascii="Trebuchet MS" w:hAnsi="Trebuchet MS"/>
          <w:b/>
          <w:color w:val="538135" w:themeColor="accent6" w:themeShade="BF"/>
          <w:sz w:val="22"/>
          <w:szCs w:val="22"/>
          <w:lang w:val="en-GB"/>
        </w:rPr>
        <w:t>are evaluated</w:t>
      </w:r>
      <w:proofErr w:type="gramEnd"/>
      <w:r w:rsidRPr="0002431C">
        <w:rPr>
          <w:rFonts w:ascii="Trebuchet MS" w:hAnsi="Trebuchet MS"/>
          <w:b/>
          <w:color w:val="538135" w:themeColor="accent6" w:themeShade="BF"/>
          <w:sz w:val="22"/>
          <w:szCs w:val="22"/>
          <w:lang w:val="en-GB"/>
        </w:rPr>
        <w:t xml:space="preserve"> in the order they are received. In case a project has at least 85 points as final score it goes immediately to the Monitoring Committee for approval and, after observing the contracting procedure, the financing contracts </w:t>
      </w:r>
      <w:proofErr w:type="gramStart"/>
      <w:r w:rsidRPr="0002431C">
        <w:rPr>
          <w:rFonts w:ascii="Trebuchet MS" w:hAnsi="Trebuchet MS"/>
          <w:b/>
          <w:color w:val="538135" w:themeColor="accent6" w:themeShade="BF"/>
          <w:sz w:val="22"/>
          <w:szCs w:val="22"/>
          <w:lang w:val="en-GB"/>
        </w:rPr>
        <w:t>are si</w:t>
      </w:r>
      <w:r w:rsidR="00836597" w:rsidRPr="0002431C">
        <w:rPr>
          <w:rFonts w:ascii="Trebuchet MS" w:hAnsi="Trebuchet MS"/>
          <w:b/>
          <w:color w:val="538135" w:themeColor="accent6" w:themeShade="BF"/>
          <w:sz w:val="22"/>
          <w:szCs w:val="22"/>
          <w:lang w:val="en-GB"/>
        </w:rPr>
        <w:t>gned</w:t>
      </w:r>
      <w:proofErr w:type="gramEnd"/>
      <w:r w:rsidR="00836597" w:rsidRPr="0002431C">
        <w:rPr>
          <w:rFonts w:ascii="Trebuchet MS" w:hAnsi="Trebuchet MS"/>
          <w:b/>
          <w:color w:val="538135" w:themeColor="accent6" w:themeShade="BF"/>
          <w:sz w:val="22"/>
          <w:szCs w:val="22"/>
          <w:lang w:val="en-GB"/>
        </w:rPr>
        <w:t>.</w:t>
      </w:r>
    </w:p>
    <w:p w14:paraId="52A33DB4" w14:textId="42F722AA" w:rsidR="00836597" w:rsidRPr="0002431C" w:rsidRDefault="00C258EA" w:rsidP="000C18DF">
      <w:pPr>
        <w:tabs>
          <w:tab w:val="left" w:pos="900"/>
        </w:tabs>
        <w:ind w:left="900"/>
        <w:jc w:val="both"/>
        <w:rPr>
          <w:rFonts w:ascii="Trebuchet MS" w:hAnsi="Trebuchet MS"/>
          <w:b/>
          <w:color w:val="538135" w:themeColor="accent6" w:themeShade="BF"/>
          <w:sz w:val="22"/>
          <w:szCs w:val="22"/>
          <w:lang w:val="en-GB"/>
        </w:rPr>
      </w:pPr>
      <w:r w:rsidRPr="0002431C">
        <w:rPr>
          <w:rFonts w:ascii="Trebuchet MS" w:hAnsi="Trebuchet MS"/>
          <w:b/>
          <w:color w:val="538135" w:themeColor="accent6" w:themeShade="BF"/>
          <w:sz w:val="22"/>
          <w:szCs w:val="22"/>
          <w:lang w:val="en-GB"/>
        </w:rPr>
        <w:t>The evaluation process will start after the deadline for submission of the projects</w:t>
      </w:r>
      <w:r w:rsidR="00FD7FAB" w:rsidRPr="0002431C">
        <w:rPr>
          <w:rFonts w:ascii="Trebuchet MS" w:hAnsi="Trebuchet MS"/>
          <w:b/>
          <w:color w:val="538135" w:themeColor="accent6" w:themeShade="BF"/>
          <w:sz w:val="22"/>
          <w:szCs w:val="22"/>
          <w:lang w:val="en-GB"/>
        </w:rPr>
        <w:t xml:space="preserve"> (close date of the call)</w:t>
      </w:r>
      <w:r w:rsidRPr="0002431C">
        <w:rPr>
          <w:rFonts w:ascii="Trebuchet MS" w:hAnsi="Trebuchet MS"/>
          <w:b/>
          <w:color w:val="538135" w:themeColor="accent6" w:themeShade="BF"/>
          <w:sz w:val="22"/>
          <w:szCs w:val="22"/>
          <w:lang w:val="en-GB"/>
        </w:rPr>
        <w:t xml:space="preserve">. </w:t>
      </w:r>
    </w:p>
    <w:p w14:paraId="7B825B66" w14:textId="0F20CD60" w:rsidR="0096619F" w:rsidRDefault="00FC58EC"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w:t>
      </w:r>
      <w:r w:rsidR="006E1DCA" w:rsidRPr="008453CA">
        <w:rPr>
          <w:rFonts w:ascii="Trebuchet MS" w:hAnsi="Trebuchet MS"/>
          <w:color w:val="1F4E79" w:themeColor="accent1" w:themeShade="80"/>
          <w:sz w:val="22"/>
          <w:szCs w:val="22"/>
          <w:lang w:val="en-GB"/>
        </w:rPr>
        <w:t>projects, which receive a score below the threshold,</w:t>
      </w:r>
      <w:r w:rsidRPr="008453CA">
        <w:rPr>
          <w:rFonts w:ascii="Trebuchet MS" w:hAnsi="Trebuchet MS"/>
          <w:color w:val="1F4E79" w:themeColor="accent1" w:themeShade="80"/>
          <w:sz w:val="22"/>
          <w:szCs w:val="22"/>
          <w:lang w:val="en-GB"/>
        </w:rPr>
        <w:t xml:space="preserve"> </w:t>
      </w:r>
      <w:proofErr w:type="gramStart"/>
      <w:r w:rsidRPr="008453CA">
        <w:rPr>
          <w:rFonts w:ascii="Trebuchet MS" w:hAnsi="Trebuchet MS"/>
          <w:color w:val="1F4E79" w:themeColor="accent1" w:themeShade="80"/>
          <w:sz w:val="22"/>
          <w:szCs w:val="22"/>
          <w:lang w:val="en-GB"/>
        </w:rPr>
        <w:t>are proposed</w:t>
      </w:r>
      <w:proofErr w:type="gramEnd"/>
      <w:r w:rsidRPr="008453CA">
        <w:rPr>
          <w:rFonts w:ascii="Trebuchet MS" w:hAnsi="Trebuchet MS"/>
          <w:color w:val="1F4E79" w:themeColor="accent1" w:themeShade="80"/>
          <w:sz w:val="22"/>
          <w:szCs w:val="22"/>
          <w:lang w:val="en-GB"/>
        </w:rPr>
        <w:t xml:space="preserve"> for </w:t>
      </w:r>
      <w:r w:rsidR="006E1DCA" w:rsidRPr="008453CA">
        <w:rPr>
          <w:rFonts w:ascii="Trebuchet MS" w:hAnsi="Trebuchet MS"/>
          <w:color w:val="1F4E79" w:themeColor="accent1" w:themeShade="80"/>
          <w:sz w:val="22"/>
          <w:szCs w:val="22"/>
          <w:lang w:val="en-GB"/>
        </w:rPr>
        <w:t>rejection</w:t>
      </w:r>
      <w:r w:rsidR="005B132C" w:rsidRPr="008453CA">
        <w:rPr>
          <w:rFonts w:ascii="Trebuchet MS" w:hAnsi="Trebuchet MS"/>
          <w:color w:val="1F4E79" w:themeColor="accent1" w:themeShade="80"/>
          <w:sz w:val="22"/>
          <w:szCs w:val="22"/>
          <w:lang w:val="en-GB"/>
        </w:rPr>
        <w:t>.</w:t>
      </w:r>
    </w:p>
    <w:p w14:paraId="62C3230E" w14:textId="6C56A196" w:rsidR="00FC58EC" w:rsidRPr="008453CA" w:rsidRDefault="005B132C"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Thus, the projects </w:t>
      </w:r>
      <w:proofErr w:type="gramStart"/>
      <w:r w:rsidRPr="008453CA">
        <w:rPr>
          <w:rFonts w:ascii="Trebuchet MS" w:hAnsi="Trebuchet MS"/>
          <w:color w:val="1F4E79" w:themeColor="accent1" w:themeShade="80"/>
          <w:sz w:val="22"/>
          <w:szCs w:val="22"/>
          <w:lang w:val="en-GB"/>
        </w:rPr>
        <w:t xml:space="preserve">can be </w:t>
      </w:r>
      <w:r w:rsidR="00FC58EC" w:rsidRPr="008453CA">
        <w:rPr>
          <w:rFonts w:ascii="Trebuchet MS" w:hAnsi="Trebuchet MS"/>
          <w:color w:val="1F4E79" w:themeColor="accent1" w:themeShade="80"/>
          <w:sz w:val="22"/>
          <w:szCs w:val="22"/>
          <w:lang w:val="en-GB"/>
        </w:rPr>
        <w:t>grouped</w:t>
      </w:r>
      <w:proofErr w:type="gramEnd"/>
      <w:r w:rsidR="00FC58EC" w:rsidRPr="008453CA">
        <w:rPr>
          <w:rFonts w:ascii="Trebuchet MS" w:hAnsi="Trebuchet MS"/>
          <w:color w:val="1F4E79" w:themeColor="accent1" w:themeShade="80"/>
          <w:sz w:val="22"/>
          <w:szCs w:val="22"/>
          <w:lang w:val="en-GB"/>
        </w:rPr>
        <w:t xml:space="preserve"> into </w:t>
      </w:r>
      <w:r w:rsidR="00927F49" w:rsidRPr="006A6D47">
        <w:rPr>
          <w:rFonts w:ascii="Trebuchet MS" w:hAnsi="Trebuchet MS"/>
          <w:color w:val="1F4E79" w:themeColor="accent1" w:themeShade="80"/>
          <w:sz w:val="22"/>
          <w:szCs w:val="22"/>
          <w:lang w:val="en-GB"/>
        </w:rPr>
        <w:t xml:space="preserve">three </w:t>
      </w:r>
      <w:r w:rsidR="00FC58EC" w:rsidRPr="008453CA">
        <w:rPr>
          <w:rFonts w:ascii="Trebuchet MS" w:hAnsi="Trebuchet MS"/>
          <w:color w:val="1F4E79" w:themeColor="accent1" w:themeShade="80"/>
          <w:sz w:val="22"/>
          <w:szCs w:val="22"/>
          <w:lang w:val="en-GB"/>
        </w:rPr>
        <w:t>categories:</w:t>
      </w:r>
    </w:p>
    <w:p w14:paraId="7324BF80" w14:textId="77777777" w:rsidR="00B57041" w:rsidRPr="008453CA" w:rsidRDefault="00FC58EC" w:rsidP="00FB1A47">
      <w:pPr>
        <w:pStyle w:val="ListParagraph"/>
        <w:numPr>
          <w:ilvl w:val="1"/>
          <w:numId w:val="32"/>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projects proposed for financing;</w:t>
      </w:r>
    </w:p>
    <w:p w14:paraId="3CB63070" w14:textId="383B04BD" w:rsidR="00927F49" w:rsidRPr="006A6D47" w:rsidRDefault="00927F49" w:rsidP="00FB1A47">
      <w:pPr>
        <w:pStyle w:val="ListParagraph"/>
        <w:numPr>
          <w:ilvl w:val="1"/>
          <w:numId w:val="32"/>
        </w:numPr>
        <w:jc w:val="both"/>
        <w:rPr>
          <w:rFonts w:ascii="Trebuchet MS" w:hAnsi="Trebuchet MS"/>
          <w:color w:val="1F4E79" w:themeColor="accent1" w:themeShade="80"/>
          <w:sz w:val="22"/>
          <w:szCs w:val="22"/>
          <w:lang w:val="en-GB"/>
        </w:rPr>
      </w:pPr>
      <w:r w:rsidRPr="006A6D47">
        <w:rPr>
          <w:rFonts w:ascii="Trebuchet MS" w:hAnsi="Trebuchet MS"/>
          <w:color w:val="1F4E79" w:themeColor="accent1" w:themeShade="80"/>
          <w:sz w:val="22"/>
          <w:szCs w:val="22"/>
          <w:lang w:val="en-GB"/>
        </w:rPr>
        <w:t>projects proposed for financing without financial allocation available;</w:t>
      </w:r>
    </w:p>
    <w:p w14:paraId="63D39586" w14:textId="77777777" w:rsidR="00B57041" w:rsidRPr="008453CA" w:rsidRDefault="00FC58EC" w:rsidP="00FB1A47">
      <w:pPr>
        <w:pStyle w:val="ListParagraph"/>
        <w:numPr>
          <w:ilvl w:val="1"/>
          <w:numId w:val="32"/>
        </w:numPr>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projects</w:t>
      </w:r>
      <w:proofErr w:type="gramEnd"/>
      <w:r w:rsidRPr="008453CA">
        <w:rPr>
          <w:rFonts w:ascii="Trebuchet MS" w:hAnsi="Trebuchet MS"/>
          <w:color w:val="1F4E79" w:themeColor="accent1" w:themeShade="80"/>
          <w:sz w:val="22"/>
          <w:szCs w:val="22"/>
          <w:lang w:val="en-GB"/>
        </w:rPr>
        <w:t xml:space="preserve"> proposed for rejection.</w:t>
      </w:r>
      <w:r w:rsidR="00B57041" w:rsidRPr="008453CA">
        <w:rPr>
          <w:rFonts w:ascii="Trebuchet MS" w:hAnsi="Trebuchet MS"/>
          <w:color w:val="1F4E79" w:themeColor="accent1" w:themeShade="80"/>
          <w:sz w:val="22"/>
          <w:szCs w:val="22"/>
          <w:lang w:val="en-GB"/>
        </w:rPr>
        <w:t xml:space="preserve"> </w:t>
      </w:r>
    </w:p>
    <w:p w14:paraId="1F40823E" w14:textId="7067DA78" w:rsidR="00B57041" w:rsidRPr="008453CA" w:rsidRDefault="00B57041"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lastRenderedPageBreak/>
        <w:t xml:space="preserve">Applicants </w:t>
      </w:r>
      <w:proofErr w:type="gramStart"/>
      <w:r w:rsidRPr="008453CA">
        <w:rPr>
          <w:rFonts w:ascii="Trebuchet MS" w:hAnsi="Trebuchet MS"/>
          <w:color w:val="1F4E79" w:themeColor="accent1" w:themeShade="80"/>
          <w:sz w:val="22"/>
          <w:szCs w:val="22"/>
          <w:lang w:val="en-GB"/>
        </w:rPr>
        <w:t>will be notified</w:t>
      </w:r>
      <w:proofErr w:type="gramEnd"/>
      <w:r w:rsidRPr="008453CA">
        <w:rPr>
          <w:rFonts w:ascii="Trebuchet MS" w:hAnsi="Trebuchet MS"/>
          <w:color w:val="1F4E79" w:themeColor="accent1" w:themeShade="80"/>
          <w:sz w:val="22"/>
          <w:szCs w:val="22"/>
          <w:lang w:val="en-GB"/>
        </w:rPr>
        <w:t xml:space="preserve"> about the outcome of the selection process after the MC decision regarding the submitted proposals.</w:t>
      </w:r>
      <w:r w:rsidR="00C66223" w:rsidRPr="008453CA">
        <w:rPr>
          <w:rFonts w:ascii="Trebuchet MS" w:hAnsi="Trebuchet MS"/>
          <w:color w:val="1F4E79" w:themeColor="accent1" w:themeShade="80"/>
          <w:sz w:val="22"/>
          <w:szCs w:val="22"/>
          <w:lang w:val="en-GB"/>
        </w:rPr>
        <w:t xml:space="preserve"> The Decision of the Monitoring Committee is final and mandatory for all applicants.</w:t>
      </w:r>
    </w:p>
    <w:p w14:paraId="66F5D44C" w14:textId="33086477" w:rsidR="0096619F" w:rsidRPr="0002431C" w:rsidRDefault="0096619F" w:rsidP="00FB1A47">
      <w:pPr>
        <w:ind w:left="1260"/>
        <w:jc w:val="both"/>
        <w:rPr>
          <w:rFonts w:ascii="Trebuchet MS" w:hAnsi="Trebuchet MS"/>
          <w:b/>
          <w:color w:val="538135" w:themeColor="accent6" w:themeShade="BF"/>
          <w:sz w:val="22"/>
          <w:szCs w:val="22"/>
          <w:lang w:val="en-GB"/>
        </w:rPr>
      </w:pPr>
      <w:r w:rsidRPr="0002431C">
        <w:rPr>
          <w:rFonts w:ascii="Trebuchet MS" w:hAnsi="Trebuchet MS" w:cstheme="minorHAnsi"/>
          <w:b/>
          <w:noProof/>
          <w:color w:val="538135" w:themeColor="accent6" w:themeShade="BF"/>
          <w:sz w:val="20"/>
          <w:szCs w:val="20"/>
        </w:rPr>
        <w:drawing>
          <wp:anchor distT="0" distB="0" distL="114300" distR="114300" simplePos="0" relativeHeight="251886592" behindDoc="0" locked="0" layoutInCell="1" allowOverlap="0" wp14:anchorId="100561F9" wp14:editId="398C4F05">
            <wp:simplePos x="0" y="0"/>
            <wp:positionH relativeFrom="column">
              <wp:posOffset>0</wp:posOffset>
            </wp:positionH>
            <wp:positionV relativeFrom="paragraph">
              <wp:posOffset>93345</wp:posOffset>
            </wp:positionV>
            <wp:extent cx="703580" cy="457835"/>
            <wp:effectExtent l="0" t="0" r="1270" b="0"/>
            <wp:wrapSquare wrapText="bothSides"/>
            <wp:docPr id="168" name="Picture 168"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703580" cy="45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31C">
        <w:rPr>
          <w:rFonts w:ascii="Trebuchet MS" w:hAnsi="Trebuchet MS"/>
          <w:b/>
          <w:color w:val="538135" w:themeColor="accent6" w:themeShade="BF"/>
          <w:sz w:val="22"/>
          <w:szCs w:val="22"/>
          <w:lang w:val="en-GB"/>
        </w:rPr>
        <w:t xml:space="preserve">Please be aware that the Monitoring Committee is responsible with the selection of the projects, considering the results of the evaluation process, but also the benefits for the Programme and the accomplishment of the </w:t>
      </w:r>
      <w:r w:rsidR="009A2E3F" w:rsidRPr="0002431C">
        <w:rPr>
          <w:rFonts w:ascii="Trebuchet MS" w:hAnsi="Trebuchet MS"/>
          <w:b/>
          <w:color w:val="538135" w:themeColor="accent6" w:themeShade="BF"/>
          <w:sz w:val="22"/>
          <w:szCs w:val="22"/>
          <w:lang w:val="en-GB"/>
        </w:rPr>
        <w:t xml:space="preserve">IP </w:t>
      </w:r>
      <w:r w:rsidRPr="0002431C">
        <w:rPr>
          <w:rFonts w:ascii="Trebuchet MS" w:hAnsi="Trebuchet MS"/>
          <w:b/>
          <w:color w:val="538135" w:themeColor="accent6" w:themeShade="BF"/>
          <w:sz w:val="22"/>
          <w:szCs w:val="22"/>
          <w:lang w:val="en-GB"/>
        </w:rPr>
        <w:t xml:space="preserve">indicators, and the decisions related to the complaints. In duly justified cases, the Monitoring Committee can decide to reject a project if the Programme indicators targets are not secured, regardless the score awarded, based on a methodology proposed by the Programme structures.    </w:t>
      </w:r>
    </w:p>
    <w:p w14:paraId="08D136E1" w14:textId="77777777" w:rsidR="00B57041" w:rsidRPr="008453CA" w:rsidRDefault="00B57041"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decision of the Monitoring Committee </w:t>
      </w:r>
      <w:proofErr w:type="gramStart"/>
      <w:r w:rsidRPr="008453CA">
        <w:rPr>
          <w:rFonts w:ascii="Trebuchet MS" w:hAnsi="Trebuchet MS"/>
          <w:color w:val="1F4E79" w:themeColor="accent1" w:themeShade="80"/>
          <w:sz w:val="22"/>
          <w:szCs w:val="22"/>
          <w:lang w:val="en-GB"/>
        </w:rPr>
        <w:t>shall be inserted</w:t>
      </w:r>
      <w:proofErr w:type="gramEnd"/>
      <w:r w:rsidRPr="008453CA">
        <w:rPr>
          <w:rFonts w:ascii="Trebuchet MS" w:hAnsi="Trebuchet MS"/>
          <w:color w:val="1F4E79" w:themeColor="accent1" w:themeShade="80"/>
          <w:sz w:val="22"/>
          <w:szCs w:val="22"/>
          <w:lang w:val="en-GB"/>
        </w:rPr>
        <w:t xml:space="preserve"> into the JEMS by the JS after the meeting. The MC decision </w:t>
      </w:r>
      <w:proofErr w:type="gramStart"/>
      <w:r w:rsidRPr="008453CA">
        <w:rPr>
          <w:rFonts w:ascii="Trebuchet MS" w:hAnsi="Trebuchet MS"/>
          <w:color w:val="1F4E79" w:themeColor="accent1" w:themeShade="80"/>
          <w:sz w:val="22"/>
          <w:szCs w:val="22"/>
          <w:lang w:val="en-GB"/>
        </w:rPr>
        <w:t>is recorded</w:t>
      </w:r>
      <w:proofErr w:type="gramEnd"/>
      <w:r w:rsidRPr="008453CA">
        <w:rPr>
          <w:rFonts w:ascii="Trebuchet MS" w:hAnsi="Trebuchet MS"/>
          <w:color w:val="1F4E79" w:themeColor="accent1" w:themeShade="80"/>
          <w:sz w:val="22"/>
          <w:szCs w:val="22"/>
          <w:lang w:val="en-GB"/>
        </w:rPr>
        <w:t xml:space="preserve"> in a list ‘Funding decision (MC)’.</w:t>
      </w:r>
    </w:p>
    <w:p w14:paraId="5D330B9C" w14:textId="77777777" w:rsidR="00B57041" w:rsidRPr="008453CA" w:rsidRDefault="00B57041"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Possible decisions are:</w:t>
      </w:r>
    </w:p>
    <w:p w14:paraId="0A515084" w14:textId="745905D5" w:rsidR="00B57041" w:rsidRPr="008453CA" w:rsidRDefault="00B57041" w:rsidP="00FB1A47">
      <w:pPr>
        <w:pStyle w:val="ListParagraph"/>
        <w:numPr>
          <w:ilvl w:val="0"/>
          <w:numId w:val="33"/>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Approved - approved applications</w:t>
      </w:r>
      <w:r w:rsidR="00183D59"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xml:space="preserve">-” </w:t>
      </w:r>
      <w:proofErr w:type="gramStart"/>
      <w:r w:rsidRPr="008453CA">
        <w:rPr>
          <w:rFonts w:ascii="Trebuchet MS" w:hAnsi="Trebuchet MS"/>
          <w:color w:val="1F4E79" w:themeColor="accent1" w:themeShade="80"/>
          <w:sz w:val="22"/>
          <w:szCs w:val="22"/>
          <w:lang w:val="en-GB"/>
        </w:rPr>
        <w:t>are forwarded</w:t>
      </w:r>
      <w:proofErr w:type="gramEnd"/>
      <w:r w:rsidRPr="008453CA">
        <w:rPr>
          <w:rFonts w:ascii="Trebuchet MS" w:hAnsi="Trebuchet MS"/>
          <w:color w:val="1F4E79" w:themeColor="accent1" w:themeShade="80"/>
          <w:sz w:val="22"/>
          <w:szCs w:val="22"/>
          <w:lang w:val="en-GB"/>
        </w:rPr>
        <w:t xml:space="preserve"> to the “handover” phase</w:t>
      </w:r>
      <w:r w:rsidR="00030E8A" w:rsidRPr="008453CA">
        <w:rPr>
          <w:rFonts w:ascii="Trebuchet MS" w:hAnsi="Trebuchet MS"/>
          <w:color w:val="1F4E79" w:themeColor="accent1" w:themeShade="80"/>
          <w:sz w:val="22"/>
          <w:szCs w:val="22"/>
          <w:lang w:val="en-GB"/>
        </w:rPr>
        <w:t xml:space="preserve">, </w:t>
      </w:r>
      <w:r w:rsidR="00A41755" w:rsidRPr="008453CA">
        <w:rPr>
          <w:rFonts w:ascii="Trebuchet MS" w:hAnsi="Trebuchet MS"/>
          <w:color w:val="1F4E79" w:themeColor="accent1" w:themeShade="80"/>
          <w:sz w:val="22"/>
          <w:szCs w:val="22"/>
          <w:lang w:val="en-GB"/>
        </w:rPr>
        <w:t>if</w:t>
      </w:r>
      <w:r w:rsidR="00632D6A" w:rsidRPr="008453CA">
        <w:rPr>
          <w:rFonts w:ascii="Trebuchet MS" w:hAnsi="Trebuchet MS"/>
          <w:color w:val="1F4E79" w:themeColor="accent1" w:themeShade="80"/>
          <w:sz w:val="22"/>
          <w:szCs w:val="22"/>
          <w:lang w:val="en-GB"/>
        </w:rPr>
        <w:t xml:space="preserve"> </w:t>
      </w:r>
      <w:r w:rsidR="00030E8A" w:rsidRPr="008453CA">
        <w:rPr>
          <w:rFonts w:ascii="Trebuchet MS" w:hAnsi="Trebuchet MS"/>
          <w:color w:val="1F4E79" w:themeColor="accent1" w:themeShade="80"/>
          <w:sz w:val="22"/>
          <w:szCs w:val="22"/>
          <w:lang w:val="en-GB"/>
        </w:rPr>
        <w:t xml:space="preserve">available in JEMS. </w:t>
      </w:r>
    </w:p>
    <w:p w14:paraId="6C8AA08E" w14:textId="186329DE" w:rsidR="00B57041" w:rsidRPr="008453CA" w:rsidRDefault="00B57041" w:rsidP="00FB1A47">
      <w:pPr>
        <w:pStyle w:val="ListParagraph"/>
        <w:numPr>
          <w:ilvl w:val="0"/>
          <w:numId w:val="33"/>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Approved under condition (if conditions are to be met in order to be approved for financing, opening the application form to be further modified or supplementary documents to be attached)</w:t>
      </w:r>
      <w:r w:rsidR="007615B8" w:rsidRPr="008453CA">
        <w:rPr>
          <w:rFonts w:ascii="Trebuchet MS" w:hAnsi="Trebuchet MS"/>
          <w:color w:val="1F4E79" w:themeColor="accent1" w:themeShade="80"/>
          <w:sz w:val="22"/>
          <w:szCs w:val="22"/>
          <w:lang w:val="en-GB"/>
        </w:rPr>
        <w:t xml:space="preserve">. One of this condition may refer to the adjustment of the project contribution to the Programme indicators. </w:t>
      </w:r>
    </w:p>
    <w:p w14:paraId="3DBE9D69" w14:textId="293F97B8" w:rsidR="005B132C" w:rsidRPr="008453CA" w:rsidRDefault="00B57041" w:rsidP="00FB1A47">
      <w:pPr>
        <w:pStyle w:val="ListParagraph"/>
        <w:numPr>
          <w:ilvl w:val="0"/>
          <w:numId w:val="33"/>
        </w:numPr>
        <w:jc w:val="both"/>
        <w:rPr>
          <w:rFonts w:ascii="Trebuchet MS" w:hAnsi="Trebuchet MS"/>
          <w:b/>
          <w:color w:val="1F4E79" w:themeColor="accent1" w:themeShade="80"/>
          <w:sz w:val="22"/>
          <w:szCs w:val="22"/>
          <w:lang w:val="en-GB"/>
        </w:rPr>
      </w:pPr>
      <w:r w:rsidRPr="008453CA">
        <w:rPr>
          <w:rFonts w:ascii="Trebuchet MS" w:hAnsi="Trebuchet MS"/>
          <w:color w:val="1F4E79" w:themeColor="accent1" w:themeShade="80"/>
          <w:sz w:val="22"/>
          <w:szCs w:val="22"/>
          <w:lang w:val="en-GB"/>
        </w:rPr>
        <w:t>Rejected</w:t>
      </w:r>
      <w:r w:rsidR="005B132C" w:rsidRPr="008453CA">
        <w:rPr>
          <w:rFonts w:ascii="Trebuchet MS" w:hAnsi="Trebuchet MS"/>
          <w:color w:val="1F4E79" w:themeColor="accent1" w:themeShade="80"/>
          <w:sz w:val="22"/>
          <w:szCs w:val="22"/>
          <w:lang w:val="en-GB"/>
        </w:rPr>
        <w:t xml:space="preserve"> and proposed to </w:t>
      </w:r>
      <w:proofErr w:type="gramStart"/>
      <w:r w:rsidR="005B132C" w:rsidRPr="008453CA">
        <w:rPr>
          <w:rFonts w:ascii="Trebuchet MS" w:hAnsi="Trebuchet MS"/>
          <w:color w:val="1F4E79" w:themeColor="accent1" w:themeShade="80"/>
          <w:sz w:val="22"/>
          <w:szCs w:val="22"/>
          <w:lang w:val="en-GB"/>
        </w:rPr>
        <w:t>be eliminated</w:t>
      </w:r>
      <w:proofErr w:type="gramEnd"/>
      <w:r w:rsidR="005B132C" w:rsidRPr="008453CA">
        <w:rPr>
          <w:rFonts w:ascii="Trebuchet MS" w:hAnsi="Trebuchet MS"/>
          <w:color w:val="1F4E79" w:themeColor="accent1" w:themeShade="80"/>
          <w:sz w:val="22"/>
          <w:szCs w:val="22"/>
          <w:lang w:val="en-GB"/>
        </w:rPr>
        <w:t xml:space="preserve"> from the Programme. </w:t>
      </w:r>
    </w:p>
    <w:p w14:paraId="0A0B7DCF" w14:textId="77777777" w:rsidR="005B132C" w:rsidRPr="008453CA" w:rsidRDefault="005B132C" w:rsidP="00FB1A47">
      <w:pPr>
        <w:pStyle w:val="ListParagraph"/>
        <w:jc w:val="both"/>
        <w:rPr>
          <w:rFonts w:ascii="Trebuchet MS" w:hAnsi="Trebuchet MS"/>
          <w:color w:val="1F4E79" w:themeColor="accent1" w:themeShade="80"/>
          <w:sz w:val="22"/>
          <w:szCs w:val="22"/>
          <w:lang w:val="en-GB"/>
        </w:rPr>
      </w:pPr>
    </w:p>
    <w:p w14:paraId="7E2EE168" w14:textId="19D013D1" w:rsidR="00B57041" w:rsidRPr="000C18DF" w:rsidRDefault="00B57041" w:rsidP="00FB1A47">
      <w:pPr>
        <w:jc w:val="both"/>
        <w:rPr>
          <w:rFonts w:ascii="Trebuchet MS" w:hAnsi="Trebuchet MS"/>
          <w:b/>
          <w:color w:val="538135" w:themeColor="accent6" w:themeShade="BF"/>
          <w:sz w:val="22"/>
          <w:szCs w:val="22"/>
          <w:lang w:val="en-GB"/>
        </w:rPr>
      </w:pPr>
      <w:r w:rsidRPr="000C18DF">
        <w:rPr>
          <w:rFonts w:ascii="Trebuchet MS" w:hAnsi="Trebuchet MS"/>
          <w:b/>
          <w:color w:val="538135" w:themeColor="accent6" w:themeShade="BF"/>
          <w:sz w:val="22"/>
          <w:szCs w:val="22"/>
          <w:lang w:val="en-GB"/>
        </w:rPr>
        <w:t>Approved under condition</w:t>
      </w:r>
    </w:p>
    <w:p w14:paraId="678A3DED" w14:textId="5B351F7C" w:rsidR="00B57041" w:rsidRPr="008453CA" w:rsidRDefault="008532E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During the contracting phase, a</w:t>
      </w:r>
      <w:r w:rsidR="00B57041" w:rsidRPr="008453CA">
        <w:rPr>
          <w:rFonts w:ascii="Trebuchet MS" w:hAnsi="Trebuchet MS"/>
          <w:color w:val="1F4E79" w:themeColor="accent1" w:themeShade="80"/>
          <w:sz w:val="22"/>
          <w:szCs w:val="22"/>
          <w:lang w:val="en-GB"/>
        </w:rPr>
        <w:t>fter the Lead applicant modifies the application form, the JS reviews the modified application form and sets the status to refused, accepted, or handed back.</w:t>
      </w:r>
    </w:p>
    <w:p w14:paraId="3D76A3B6" w14:textId="0EC5CEDC" w:rsidR="00B57041" w:rsidRPr="008453CA" w:rsidRDefault="00B57041" w:rsidP="00FB1A47">
      <w:pPr>
        <w:pStyle w:val="ListParagraph"/>
        <w:numPr>
          <w:ilvl w:val="1"/>
          <w:numId w:val="34"/>
        </w:numPr>
        <w:ind w:left="7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Refused: terminates the modification process and omits all modifications done by the LP. No new version of the AF </w:t>
      </w:r>
      <w:proofErr w:type="gramStart"/>
      <w:r w:rsidRPr="008453CA">
        <w:rPr>
          <w:rFonts w:ascii="Trebuchet MS" w:hAnsi="Trebuchet MS"/>
          <w:color w:val="1F4E79" w:themeColor="accent1" w:themeShade="80"/>
          <w:sz w:val="22"/>
          <w:szCs w:val="22"/>
          <w:lang w:val="en-GB"/>
        </w:rPr>
        <w:t>is created</w:t>
      </w:r>
      <w:proofErr w:type="gramEnd"/>
      <w:r w:rsidRPr="008453CA">
        <w:rPr>
          <w:rFonts w:ascii="Trebuchet MS" w:hAnsi="Trebuchet MS"/>
          <w:color w:val="1F4E79" w:themeColor="accent1" w:themeShade="80"/>
          <w:sz w:val="22"/>
          <w:szCs w:val="22"/>
          <w:lang w:val="en-GB"/>
        </w:rPr>
        <w:t xml:space="preserve">. The project </w:t>
      </w:r>
      <w:proofErr w:type="gramStart"/>
      <w:r w:rsidRPr="008453CA">
        <w:rPr>
          <w:rFonts w:ascii="Trebuchet MS" w:hAnsi="Trebuchet MS"/>
          <w:color w:val="1F4E79" w:themeColor="accent1" w:themeShade="80"/>
          <w:sz w:val="22"/>
          <w:szCs w:val="22"/>
          <w:lang w:val="en-GB"/>
        </w:rPr>
        <w:t>is rejected and archived</w:t>
      </w:r>
      <w:proofErr w:type="gramEnd"/>
      <w:r w:rsidRPr="008453CA">
        <w:rPr>
          <w:rFonts w:ascii="Trebuchet MS" w:hAnsi="Trebuchet MS"/>
          <w:color w:val="1F4E79" w:themeColor="accent1" w:themeShade="80"/>
          <w:sz w:val="22"/>
          <w:szCs w:val="22"/>
          <w:lang w:val="en-GB"/>
        </w:rPr>
        <w:t>.</w:t>
      </w:r>
      <w:r w:rsidR="002A04DE" w:rsidRPr="008453CA">
        <w:rPr>
          <w:rFonts w:ascii="Trebuchet MS" w:hAnsi="Trebuchet MS"/>
          <w:color w:val="1F4E79" w:themeColor="accent1" w:themeShade="80"/>
          <w:sz w:val="22"/>
          <w:szCs w:val="22"/>
          <w:lang w:val="en-GB"/>
        </w:rPr>
        <w:t xml:space="preserve"> In addition, the project </w:t>
      </w:r>
      <w:proofErr w:type="gramStart"/>
      <w:r w:rsidR="002A04DE" w:rsidRPr="008453CA">
        <w:rPr>
          <w:rFonts w:ascii="Trebuchet MS" w:hAnsi="Trebuchet MS"/>
          <w:color w:val="1F4E79" w:themeColor="accent1" w:themeShade="80"/>
          <w:sz w:val="22"/>
          <w:szCs w:val="22"/>
          <w:lang w:val="en-GB"/>
        </w:rPr>
        <w:t>shall be eliminated</w:t>
      </w:r>
      <w:proofErr w:type="gramEnd"/>
      <w:r w:rsidR="002A04DE" w:rsidRPr="008453CA">
        <w:rPr>
          <w:rFonts w:ascii="Trebuchet MS" w:hAnsi="Trebuchet MS"/>
          <w:color w:val="1F4E79" w:themeColor="accent1" w:themeShade="80"/>
          <w:sz w:val="22"/>
          <w:szCs w:val="22"/>
          <w:lang w:val="en-GB"/>
        </w:rPr>
        <w:t xml:space="preserve"> from the Programme (based on the MC decision).  </w:t>
      </w:r>
    </w:p>
    <w:p w14:paraId="0B734534" w14:textId="77777777" w:rsidR="00B57041" w:rsidRPr="008453CA" w:rsidRDefault="00B57041" w:rsidP="00FB1A47">
      <w:pPr>
        <w:pStyle w:val="ListParagraph"/>
        <w:numPr>
          <w:ilvl w:val="1"/>
          <w:numId w:val="34"/>
        </w:numPr>
        <w:ind w:left="7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Accepted: accepts the modifications introduced by the LP and generates a new version of the AF. The project status </w:t>
      </w:r>
      <w:proofErr w:type="gramStart"/>
      <w:r w:rsidRPr="008453CA">
        <w:rPr>
          <w:rFonts w:ascii="Trebuchet MS" w:hAnsi="Trebuchet MS"/>
          <w:color w:val="1F4E79" w:themeColor="accent1" w:themeShade="80"/>
          <w:sz w:val="22"/>
          <w:szCs w:val="22"/>
          <w:lang w:val="en-GB"/>
        </w:rPr>
        <w:t>is changed</w:t>
      </w:r>
      <w:proofErr w:type="gramEnd"/>
      <w:r w:rsidRPr="008453CA">
        <w:rPr>
          <w:rFonts w:ascii="Trebuchet MS" w:hAnsi="Trebuchet MS"/>
          <w:color w:val="1F4E79" w:themeColor="accent1" w:themeShade="80"/>
          <w:sz w:val="22"/>
          <w:szCs w:val="22"/>
          <w:lang w:val="en-GB"/>
        </w:rPr>
        <w:t xml:space="preserve"> to ‘approved’ and the project is moved from ‘approved under conditions’ to the ‘handover and contracting’ section.</w:t>
      </w:r>
    </w:p>
    <w:p w14:paraId="0D31AC27" w14:textId="508568C1" w:rsidR="00B57041" w:rsidRPr="008453CA" w:rsidRDefault="00B57041" w:rsidP="00FB1A47">
      <w:pPr>
        <w:pStyle w:val="ListParagraph"/>
        <w:numPr>
          <w:ilvl w:val="1"/>
          <w:numId w:val="34"/>
        </w:numPr>
        <w:ind w:left="7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Handed back: reopens the AF for further modifications by the LP.</w:t>
      </w:r>
    </w:p>
    <w:p w14:paraId="10FDC4C0" w14:textId="7BDDF193" w:rsidR="006E160D" w:rsidRPr="008453CA" w:rsidRDefault="006E160D"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Subsequently, all Lead Applicants will receive notification of the approval/rejection of their projects</w:t>
      </w:r>
      <w:r w:rsidR="00815A17" w:rsidRPr="008453CA">
        <w:rPr>
          <w:rFonts w:ascii="Trebuchet MS" w:hAnsi="Trebuchet MS"/>
          <w:color w:val="1F4E79" w:themeColor="accent1" w:themeShade="80"/>
          <w:sz w:val="22"/>
          <w:szCs w:val="22"/>
          <w:lang w:val="en-GB"/>
        </w:rPr>
        <w:t xml:space="preserve"> (via email or </w:t>
      </w:r>
      <w:proofErr w:type="spellStart"/>
      <w:r w:rsidR="00815A17" w:rsidRPr="008453CA">
        <w:rPr>
          <w:rFonts w:ascii="Trebuchet MS" w:hAnsi="Trebuchet MS"/>
          <w:color w:val="1F4E79" w:themeColor="accent1" w:themeShade="80"/>
          <w:sz w:val="22"/>
          <w:szCs w:val="22"/>
          <w:lang w:val="en-GB"/>
        </w:rPr>
        <w:t>JeMS</w:t>
      </w:r>
      <w:proofErr w:type="spellEnd"/>
      <w:r w:rsidR="00815A17" w:rsidRPr="008453CA">
        <w:rPr>
          <w:rFonts w:ascii="Trebuchet MS" w:hAnsi="Trebuchet MS"/>
          <w:color w:val="1F4E79" w:themeColor="accent1" w:themeShade="80"/>
          <w:sz w:val="22"/>
          <w:szCs w:val="22"/>
          <w:lang w:val="en-GB"/>
        </w:rPr>
        <w:t>, if function available)</w:t>
      </w:r>
      <w:r w:rsidRPr="008453CA">
        <w:rPr>
          <w:rFonts w:ascii="Trebuchet MS" w:hAnsi="Trebuchet MS"/>
          <w:color w:val="1F4E79" w:themeColor="accent1" w:themeShade="80"/>
          <w:sz w:val="22"/>
          <w:szCs w:val="22"/>
          <w:lang w:val="en-GB"/>
        </w:rPr>
        <w:t>.</w:t>
      </w:r>
    </w:p>
    <w:p w14:paraId="45A61654" w14:textId="77777777" w:rsidR="00B57041" w:rsidRPr="008453CA" w:rsidRDefault="00B57041"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lastRenderedPageBreak/>
        <w:t xml:space="preserve">The decision of the Monitoring Committee </w:t>
      </w:r>
      <w:proofErr w:type="gramStart"/>
      <w:r w:rsidRPr="008453CA">
        <w:rPr>
          <w:rFonts w:ascii="Trebuchet MS" w:hAnsi="Trebuchet MS"/>
          <w:color w:val="1F4E79" w:themeColor="accent1" w:themeShade="80"/>
          <w:sz w:val="22"/>
          <w:szCs w:val="22"/>
          <w:lang w:val="en-GB"/>
        </w:rPr>
        <w:t>is followed</w:t>
      </w:r>
      <w:proofErr w:type="gramEnd"/>
      <w:r w:rsidRPr="008453CA">
        <w:rPr>
          <w:rFonts w:ascii="Trebuchet MS" w:hAnsi="Trebuchet MS"/>
          <w:color w:val="1F4E79" w:themeColor="accent1" w:themeShade="80"/>
          <w:sz w:val="22"/>
          <w:szCs w:val="22"/>
          <w:lang w:val="en-GB"/>
        </w:rPr>
        <w:t xml:space="preserve"> by the pre-contractual phase and then t</w:t>
      </w:r>
      <w:r w:rsidR="00664559" w:rsidRPr="008453CA">
        <w:rPr>
          <w:rFonts w:ascii="Trebuchet MS" w:hAnsi="Trebuchet MS"/>
          <w:color w:val="1F4E79" w:themeColor="accent1" w:themeShade="80"/>
          <w:sz w:val="22"/>
          <w:szCs w:val="22"/>
          <w:lang w:val="en-GB"/>
        </w:rPr>
        <w:t>he contracts will be concluded.</w:t>
      </w:r>
    </w:p>
    <w:p w14:paraId="0FB37D45" w14:textId="14E73E71" w:rsidR="00BE7E7B" w:rsidRPr="008453CA" w:rsidRDefault="00BE7E7B"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Joint Secretariat will publish </w:t>
      </w:r>
      <w:r w:rsidR="00C66223" w:rsidRPr="008453CA">
        <w:rPr>
          <w:rFonts w:ascii="Trebuchet MS" w:hAnsi="Trebuchet MS"/>
          <w:color w:val="1F4E79" w:themeColor="accent1" w:themeShade="80"/>
          <w:sz w:val="22"/>
          <w:szCs w:val="22"/>
          <w:lang w:val="en-GB"/>
        </w:rPr>
        <w:t>on the Programme</w:t>
      </w:r>
      <w:r w:rsidR="00FC5E42" w:rsidRPr="008453CA">
        <w:rPr>
          <w:rFonts w:ascii="Trebuchet MS" w:hAnsi="Trebuchet MS"/>
          <w:color w:val="1F4E79" w:themeColor="accent1" w:themeShade="80"/>
          <w:sz w:val="22"/>
          <w:szCs w:val="22"/>
          <w:lang w:val="en-GB"/>
        </w:rPr>
        <w:t xml:space="preserve"> website,</w:t>
      </w:r>
      <w:r w:rsidR="00C66223" w:rsidRPr="008453CA">
        <w:rPr>
          <w:rFonts w:ascii="Trebuchet MS" w:hAnsi="Trebuchet MS"/>
          <w:color w:val="1F4E79" w:themeColor="accent1" w:themeShade="80"/>
          <w:sz w:val="22"/>
          <w:szCs w:val="22"/>
          <w:lang w:val="en-GB"/>
        </w:rPr>
        <w:t xml:space="preserve"> the list of the</w:t>
      </w:r>
      <w:r w:rsidRPr="008453CA">
        <w:rPr>
          <w:rFonts w:ascii="Trebuchet MS" w:hAnsi="Trebuchet MS"/>
          <w:color w:val="1F4E79" w:themeColor="accent1" w:themeShade="80"/>
          <w:sz w:val="22"/>
          <w:szCs w:val="22"/>
          <w:lang w:val="en-GB"/>
        </w:rPr>
        <w:t xml:space="preserve"> approved projects </w:t>
      </w:r>
      <w:r w:rsidR="00E02D32" w:rsidRPr="008453CA">
        <w:rPr>
          <w:rFonts w:ascii="Trebuchet MS" w:hAnsi="Trebuchet MS"/>
          <w:color w:val="1F4E79" w:themeColor="accent1" w:themeShade="80"/>
          <w:sz w:val="22"/>
          <w:szCs w:val="22"/>
          <w:lang w:val="en-GB"/>
        </w:rPr>
        <w:t>in 5 working days</w:t>
      </w:r>
      <w:r w:rsidRPr="008453CA">
        <w:rPr>
          <w:rFonts w:ascii="Trebuchet MS" w:hAnsi="Trebuchet MS"/>
          <w:color w:val="1F4E79" w:themeColor="accent1" w:themeShade="80"/>
          <w:sz w:val="22"/>
          <w:szCs w:val="22"/>
          <w:lang w:val="en-GB"/>
        </w:rPr>
        <w:t xml:space="preserve"> after the Monitoring Committee meeting. It is the responsibility of the lead partner to inform the other project partners about the outcome.</w:t>
      </w:r>
    </w:p>
    <w:p w14:paraId="73D970FE" w14:textId="77777777" w:rsidR="00540452" w:rsidRPr="0002431C" w:rsidRDefault="00540452" w:rsidP="00FB1A47">
      <w:pPr>
        <w:jc w:val="both"/>
        <w:rPr>
          <w:rFonts w:ascii="Trebuchet MS" w:hAnsi="Trebuchet MS"/>
          <w:b/>
          <w:color w:val="538135" w:themeColor="accent6" w:themeShade="BF"/>
          <w:sz w:val="22"/>
          <w:szCs w:val="22"/>
          <w:lang w:val="en-GB"/>
        </w:rPr>
      </w:pPr>
      <w:r w:rsidRPr="0002431C">
        <w:rPr>
          <w:rFonts w:ascii="Trebuchet MS" w:hAnsi="Trebuchet MS" w:cstheme="minorHAnsi"/>
          <w:b/>
          <w:noProof/>
          <w:color w:val="538135" w:themeColor="accent6" w:themeShade="BF"/>
          <w:sz w:val="20"/>
          <w:szCs w:val="20"/>
        </w:rPr>
        <w:drawing>
          <wp:anchor distT="0" distB="0" distL="114300" distR="114300" simplePos="0" relativeHeight="251769856" behindDoc="0" locked="0" layoutInCell="1" allowOverlap="1" wp14:anchorId="33AB4657" wp14:editId="60DF0D68">
            <wp:simplePos x="0" y="0"/>
            <wp:positionH relativeFrom="column">
              <wp:posOffset>-63611</wp:posOffset>
            </wp:positionH>
            <wp:positionV relativeFrom="paragraph">
              <wp:posOffset>71230</wp:posOffset>
            </wp:positionV>
            <wp:extent cx="702310" cy="457200"/>
            <wp:effectExtent l="0" t="0" r="2540" b="0"/>
            <wp:wrapSquare wrapText="bothSides"/>
            <wp:docPr id="156" name="Picture 156"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31C">
        <w:rPr>
          <w:rFonts w:ascii="Trebuchet MS" w:hAnsi="Trebuchet MS"/>
          <w:b/>
          <w:color w:val="538135" w:themeColor="accent6" w:themeShade="BF"/>
          <w:sz w:val="22"/>
          <w:szCs w:val="22"/>
          <w:lang w:val="en-GB"/>
        </w:rPr>
        <w:t>Any attempt to obtain confidential information or to influence the evaluators within the evaluation process or the selection process will lead to your disqualification!</w:t>
      </w:r>
    </w:p>
    <w:p w14:paraId="13884791" w14:textId="0D01E22C" w:rsidR="00BC4B1D" w:rsidRPr="0002431C" w:rsidRDefault="00540452" w:rsidP="00FB1A47">
      <w:pPr>
        <w:ind w:left="1170"/>
        <w:jc w:val="both"/>
        <w:rPr>
          <w:rFonts w:ascii="Trebuchet MS" w:hAnsi="Trebuchet MS"/>
          <w:b/>
          <w:color w:val="538135" w:themeColor="accent6" w:themeShade="BF"/>
          <w:sz w:val="22"/>
          <w:szCs w:val="22"/>
          <w:lang w:val="en-GB"/>
        </w:rPr>
      </w:pPr>
      <w:r w:rsidRPr="0002431C">
        <w:rPr>
          <w:rFonts w:ascii="Trebuchet MS" w:hAnsi="Trebuchet MS"/>
          <w:b/>
          <w:color w:val="538135" w:themeColor="accent6" w:themeShade="BF"/>
          <w:sz w:val="22"/>
          <w:szCs w:val="22"/>
          <w:lang w:val="en-GB"/>
        </w:rPr>
        <w:t xml:space="preserve">You will be excluded in case it is proven that you are guilty of misleading of the evaluators by providing false information, that are being taken into consideration in the evaluation process or if you did not </w:t>
      </w:r>
      <w:r w:rsidR="008705B4" w:rsidRPr="0002431C">
        <w:rPr>
          <w:rFonts w:ascii="Trebuchet MS" w:hAnsi="Trebuchet MS"/>
          <w:b/>
          <w:color w:val="538135" w:themeColor="accent6" w:themeShade="BF"/>
          <w:sz w:val="22"/>
          <w:szCs w:val="22"/>
          <w:lang w:val="en-GB"/>
        </w:rPr>
        <w:t>submit information</w:t>
      </w:r>
      <w:r w:rsidRPr="0002431C">
        <w:rPr>
          <w:rFonts w:ascii="Trebuchet MS" w:hAnsi="Trebuchet MS"/>
          <w:b/>
          <w:color w:val="538135" w:themeColor="accent6" w:themeShade="BF"/>
          <w:sz w:val="22"/>
          <w:szCs w:val="22"/>
          <w:lang w:val="en-GB"/>
        </w:rPr>
        <w:t xml:space="preserve"> on issues that would have led to a different decision of the evaluators.</w:t>
      </w:r>
    </w:p>
    <w:p w14:paraId="393641FB" w14:textId="1C4E6E14" w:rsidR="001F19B9" w:rsidRPr="003852F4" w:rsidRDefault="001F19B9" w:rsidP="00FB1A47">
      <w:pPr>
        <w:shd w:val="clear" w:color="auto" w:fill="E2EFD9" w:themeFill="accent6" w:themeFillTint="33"/>
        <w:jc w:val="both"/>
        <w:rPr>
          <w:rFonts w:ascii="Trebuchet MS" w:hAnsi="Trebuchet MS"/>
          <w:b/>
          <w:color w:val="1F4E79" w:themeColor="accent1" w:themeShade="80"/>
          <w:sz w:val="22"/>
          <w:szCs w:val="22"/>
          <w:lang w:val="en-GB"/>
        </w:rPr>
      </w:pPr>
      <w:r w:rsidRPr="003852F4">
        <w:rPr>
          <w:rFonts w:ascii="Trebuchet MS" w:hAnsi="Trebuchet MS"/>
          <w:b/>
          <w:color w:val="1F4E79" w:themeColor="accent1" w:themeShade="80"/>
          <w:sz w:val="22"/>
          <w:szCs w:val="22"/>
          <w:lang w:val="en-GB"/>
        </w:rPr>
        <w:t xml:space="preserve">Recommendation for projects proposed for financing: </w:t>
      </w:r>
      <w:r w:rsidRPr="003852F4">
        <w:rPr>
          <w:rFonts w:ascii="Trebuchet MS" w:eastAsia="Trebuchet MS" w:hAnsi="Trebuchet MS" w:cs="Trebuchet MS"/>
          <w:b/>
          <w:color w:val="1F4E79" w:themeColor="accent1" w:themeShade="80"/>
          <w:sz w:val="22"/>
          <w:szCs w:val="22"/>
          <w:lang w:val="en-GB"/>
        </w:rPr>
        <w:t xml:space="preserve">partners </w:t>
      </w:r>
      <w:proofErr w:type="gramStart"/>
      <w:r w:rsidRPr="003852F4">
        <w:rPr>
          <w:rFonts w:ascii="Trebuchet MS" w:eastAsia="Trebuchet MS" w:hAnsi="Trebuchet MS" w:cs="Trebuchet MS"/>
          <w:b/>
          <w:color w:val="1F4E79" w:themeColor="accent1" w:themeShade="80"/>
          <w:sz w:val="22"/>
          <w:szCs w:val="22"/>
          <w:lang w:val="en-GB"/>
        </w:rPr>
        <w:t>are strongly recommended</w:t>
      </w:r>
      <w:proofErr w:type="gramEnd"/>
      <w:r w:rsidRPr="003852F4">
        <w:rPr>
          <w:rFonts w:ascii="Trebuchet MS" w:eastAsia="Trebuchet MS" w:hAnsi="Trebuchet MS" w:cs="Trebuchet MS"/>
          <w:b/>
          <w:color w:val="1F4E79" w:themeColor="accent1" w:themeShade="80"/>
          <w:sz w:val="22"/>
          <w:szCs w:val="22"/>
          <w:lang w:val="en-GB"/>
        </w:rPr>
        <w:t xml:space="preserve"> to start the implementation of project activities as soon as possible in order to avoid any delays in implementation. Therefore, </w:t>
      </w:r>
      <w:r w:rsidR="00464702" w:rsidRPr="003852F4">
        <w:rPr>
          <w:rFonts w:ascii="Trebuchet MS" w:eastAsia="Trebuchet MS" w:hAnsi="Trebuchet MS" w:cs="Trebuchet MS"/>
          <w:b/>
          <w:color w:val="1F4E79" w:themeColor="accent1" w:themeShade="80"/>
          <w:sz w:val="22"/>
          <w:szCs w:val="22"/>
          <w:lang w:val="en-GB"/>
        </w:rPr>
        <w:t xml:space="preserve">the </w:t>
      </w:r>
      <w:r w:rsidRPr="003852F4">
        <w:rPr>
          <w:rFonts w:ascii="Trebuchet MS" w:eastAsia="Trebuchet MS" w:hAnsi="Trebuchet MS" w:cs="Trebuchet MS"/>
          <w:b/>
          <w:color w:val="1F4E79" w:themeColor="accent1" w:themeShade="80"/>
          <w:sz w:val="22"/>
          <w:szCs w:val="22"/>
          <w:lang w:val="en-GB"/>
        </w:rPr>
        <w:t>partners are strongly encouraged to start</w:t>
      </w:r>
      <w:r w:rsidR="00883AC7" w:rsidRPr="003852F4">
        <w:rPr>
          <w:rFonts w:ascii="Trebuchet MS" w:eastAsia="Trebuchet MS" w:hAnsi="Trebuchet MS" w:cs="Trebuchet MS"/>
          <w:b/>
          <w:color w:val="1F4E79" w:themeColor="accent1" w:themeShade="80"/>
          <w:sz w:val="22"/>
          <w:szCs w:val="22"/>
          <w:lang w:val="en-GB"/>
        </w:rPr>
        <w:t xml:space="preserve"> the implementation of project activities,</w:t>
      </w:r>
      <w:r w:rsidRPr="003852F4">
        <w:rPr>
          <w:rFonts w:ascii="Trebuchet MS" w:eastAsia="Trebuchet MS" w:hAnsi="Trebuchet MS" w:cs="Trebuchet MS"/>
          <w:b/>
          <w:color w:val="1F4E79" w:themeColor="accent1" w:themeShade="80"/>
          <w:sz w:val="22"/>
          <w:szCs w:val="22"/>
          <w:lang w:val="en-GB"/>
        </w:rPr>
        <w:t xml:space="preserve"> preparing their tender documentations and launch the public procurement procedures</w:t>
      </w:r>
      <w:r w:rsidR="00464702" w:rsidRPr="003852F4">
        <w:rPr>
          <w:rFonts w:ascii="Trebuchet MS" w:eastAsia="Trebuchet MS" w:hAnsi="Trebuchet MS" w:cs="Trebuchet MS"/>
          <w:b/>
          <w:color w:val="1F4E79" w:themeColor="accent1" w:themeShade="80"/>
          <w:sz w:val="22"/>
          <w:szCs w:val="22"/>
          <w:lang w:val="en-GB"/>
        </w:rPr>
        <w:t xml:space="preserve">, </w:t>
      </w:r>
      <w:r w:rsidR="00214BFF" w:rsidRPr="003852F4">
        <w:rPr>
          <w:rFonts w:ascii="Trebuchet MS" w:eastAsia="Trebuchet MS" w:hAnsi="Trebuchet MS" w:cs="Trebuchet MS"/>
          <w:b/>
          <w:color w:val="1F4E79" w:themeColor="accent1" w:themeShade="80"/>
          <w:sz w:val="22"/>
          <w:szCs w:val="22"/>
          <w:lang w:val="en-GB"/>
        </w:rPr>
        <w:t>before or</w:t>
      </w:r>
      <w:r w:rsidR="00464702" w:rsidRPr="003852F4">
        <w:rPr>
          <w:rFonts w:ascii="Trebuchet MS" w:eastAsia="Trebuchet MS" w:hAnsi="Trebuchet MS" w:cs="Trebuchet MS"/>
          <w:b/>
          <w:color w:val="1F4E79" w:themeColor="accent1" w:themeShade="80"/>
          <w:sz w:val="22"/>
          <w:szCs w:val="22"/>
          <w:lang w:val="en-GB"/>
        </w:rPr>
        <w:t xml:space="preserve"> immediately after the selection of the project by the Monitoring Committee (depending on each partner decision)</w:t>
      </w:r>
      <w:r w:rsidRPr="003852F4">
        <w:rPr>
          <w:rFonts w:ascii="Trebuchet MS" w:eastAsia="Trebuchet MS" w:hAnsi="Trebuchet MS" w:cs="Trebuchet MS"/>
          <w:b/>
          <w:color w:val="1F4E79" w:themeColor="accent1" w:themeShade="80"/>
          <w:sz w:val="22"/>
          <w:szCs w:val="22"/>
          <w:lang w:val="en-GB"/>
        </w:rPr>
        <w:t>. Contracts may be signed and expenditures paid, as they are eligible</w:t>
      </w:r>
      <w:r w:rsidR="00214BFF" w:rsidRPr="003852F4">
        <w:rPr>
          <w:rFonts w:ascii="Trebuchet MS" w:eastAsia="Trebuchet MS" w:hAnsi="Trebuchet MS" w:cs="Trebuchet MS"/>
          <w:b/>
          <w:color w:val="1F4E79" w:themeColor="accent1" w:themeShade="80"/>
          <w:sz w:val="22"/>
          <w:szCs w:val="22"/>
          <w:lang w:val="en-GB"/>
        </w:rPr>
        <w:t xml:space="preserve"> starting with </w:t>
      </w:r>
      <w:proofErr w:type="gramStart"/>
      <w:r w:rsidR="00214BFF" w:rsidRPr="003852F4">
        <w:rPr>
          <w:rFonts w:ascii="Trebuchet MS" w:eastAsia="Trebuchet MS" w:hAnsi="Trebuchet MS" w:cs="Trebuchet MS"/>
          <w:b/>
          <w:color w:val="1F4E79" w:themeColor="accent1" w:themeShade="80"/>
          <w:sz w:val="22"/>
          <w:szCs w:val="22"/>
          <w:lang w:val="en-GB"/>
        </w:rPr>
        <w:t>1</w:t>
      </w:r>
      <w:r w:rsidR="00214BFF" w:rsidRPr="003852F4">
        <w:rPr>
          <w:rFonts w:ascii="Trebuchet MS" w:eastAsia="Trebuchet MS" w:hAnsi="Trebuchet MS" w:cs="Trebuchet MS"/>
          <w:b/>
          <w:color w:val="1F4E79" w:themeColor="accent1" w:themeShade="80"/>
          <w:sz w:val="22"/>
          <w:szCs w:val="22"/>
          <w:vertAlign w:val="superscript"/>
          <w:lang w:val="en-GB"/>
        </w:rPr>
        <w:t>st</w:t>
      </w:r>
      <w:proofErr w:type="gramEnd"/>
      <w:r w:rsidR="00214BFF" w:rsidRPr="003852F4">
        <w:rPr>
          <w:rFonts w:ascii="Trebuchet MS" w:eastAsia="Trebuchet MS" w:hAnsi="Trebuchet MS" w:cs="Trebuchet MS"/>
          <w:b/>
          <w:color w:val="1F4E79" w:themeColor="accent1" w:themeShade="80"/>
          <w:sz w:val="22"/>
          <w:szCs w:val="22"/>
          <w:lang w:val="en-GB"/>
        </w:rPr>
        <w:t xml:space="preserve"> of January 2021</w:t>
      </w:r>
      <w:r w:rsidRPr="003852F4">
        <w:rPr>
          <w:rFonts w:ascii="Trebuchet MS" w:eastAsia="Trebuchet MS" w:hAnsi="Trebuchet MS" w:cs="Trebuchet MS"/>
          <w:b/>
          <w:color w:val="1F4E79" w:themeColor="accent1" w:themeShade="80"/>
          <w:sz w:val="22"/>
          <w:szCs w:val="22"/>
          <w:lang w:val="en-GB"/>
        </w:rPr>
        <w:t>.</w:t>
      </w:r>
    </w:p>
    <w:p w14:paraId="5209D069" w14:textId="318C81B9" w:rsidR="000C18DF" w:rsidRDefault="000C18DF" w:rsidP="000C18DF">
      <w:pPr>
        <w:pStyle w:val="Heading2"/>
        <w:numPr>
          <w:ilvl w:val="1"/>
          <w:numId w:val="114"/>
        </w:numPr>
        <w:rPr>
          <w:rFonts w:ascii="Trebuchet MS" w:hAnsi="Trebuchet MS"/>
          <w:sz w:val="40"/>
          <w:szCs w:val="40"/>
          <w:lang w:val="en-GB"/>
        </w:rPr>
      </w:pPr>
      <w:bookmarkStart w:id="34" w:name="_Toc132791505"/>
      <w:bookmarkStart w:id="35" w:name="_Toc134518741"/>
      <w:r w:rsidRPr="0074718B">
        <w:rPr>
          <w:rFonts w:ascii="Trebuchet MS" w:hAnsi="Trebuchet MS"/>
          <w:sz w:val="40"/>
          <w:szCs w:val="40"/>
          <w:lang w:val="en-GB"/>
        </w:rPr>
        <w:t>Contracting process</w:t>
      </w:r>
      <w:bookmarkEnd w:id="34"/>
      <w:bookmarkEnd w:id="35"/>
    </w:p>
    <w:p w14:paraId="27E280F2" w14:textId="77777777" w:rsidR="000C18DF" w:rsidRPr="000C18DF" w:rsidRDefault="000C18DF" w:rsidP="000C18DF">
      <w:pPr>
        <w:rPr>
          <w:lang w:val="en-GB"/>
        </w:rPr>
      </w:pPr>
    </w:p>
    <w:p w14:paraId="207C9285" w14:textId="21B423DA" w:rsidR="000629A7" w:rsidRPr="00836597" w:rsidRDefault="006207A1"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decision of the Monitoring Committee </w:t>
      </w:r>
      <w:proofErr w:type="gramStart"/>
      <w:r w:rsidRPr="008453CA">
        <w:rPr>
          <w:rFonts w:ascii="Trebuchet MS" w:hAnsi="Trebuchet MS"/>
          <w:color w:val="1F4E79" w:themeColor="accent1" w:themeShade="80"/>
          <w:sz w:val="22"/>
          <w:szCs w:val="22"/>
          <w:lang w:val="en-GB"/>
        </w:rPr>
        <w:t>is followed</w:t>
      </w:r>
      <w:proofErr w:type="gramEnd"/>
      <w:r w:rsidRPr="008453CA">
        <w:rPr>
          <w:rFonts w:ascii="Trebuchet MS" w:hAnsi="Trebuchet MS"/>
          <w:color w:val="1F4E79" w:themeColor="accent1" w:themeShade="80"/>
          <w:sz w:val="22"/>
          <w:szCs w:val="22"/>
          <w:lang w:val="en-GB"/>
        </w:rPr>
        <w:t xml:space="preserve"> by the pre-contractual phase and then t</w:t>
      </w:r>
      <w:r w:rsidR="00836597">
        <w:rPr>
          <w:rFonts w:ascii="Trebuchet MS" w:hAnsi="Trebuchet MS"/>
          <w:color w:val="1F4E79" w:themeColor="accent1" w:themeShade="80"/>
          <w:sz w:val="22"/>
          <w:szCs w:val="22"/>
          <w:lang w:val="en-GB"/>
        </w:rPr>
        <w:t>he contracts will be concluded.</w:t>
      </w:r>
    </w:p>
    <w:p w14:paraId="660DAEB6" w14:textId="7F466B7C" w:rsidR="000629A7" w:rsidRPr="008453CA" w:rsidRDefault="000629A7" w:rsidP="00FB1A47">
      <w:pPr>
        <w:spacing w:before="120"/>
        <w:jc w:val="both"/>
        <w:rPr>
          <w:rFonts w:ascii="Trebuchet MS" w:hAnsi="Trebuchet MS"/>
          <w:b/>
          <w:color w:val="1F4E79" w:themeColor="accent1" w:themeShade="80"/>
          <w:sz w:val="22"/>
          <w:szCs w:val="22"/>
          <w:lang w:val="en-GB"/>
        </w:rPr>
      </w:pPr>
      <w:r w:rsidRPr="008453CA">
        <w:rPr>
          <w:rFonts w:ascii="Trebuchet MS" w:eastAsia="Trebuchet MS" w:hAnsi="Trebuchet MS" w:cs="Trebuchet MS"/>
          <w:color w:val="1F4E79" w:themeColor="accent1" w:themeShade="80"/>
          <w:sz w:val="22"/>
          <w:szCs w:val="22"/>
          <w:lang w:val="en-GB"/>
        </w:rPr>
        <w:t xml:space="preserve">In case of disagreement with the decision of the Monitoring Committee, the Lead applicant has the right to file a complaint, for further information please refer to </w:t>
      </w:r>
      <w:r w:rsidR="002A04DE" w:rsidRPr="008453CA">
        <w:rPr>
          <w:rFonts w:ascii="Trebuchet MS" w:eastAsia="Trebuchet MS" w:hAnsi="Trebuchet MS" w:cs="Trebuchet MS"/>
          <w:color w:val="1F4E79" w:themeColor="accent1" w:themeShade="80"/>
          <w:sz w:val="22"/>
          <w:szCs w:val="22"/>
          <w:lang w:val="en-GB"/>
        </w:rPr>
        <w:t>Section</w:t>
      </w:r>
      <w:r w:rsidRPr="008453CA">
        <w:rPr>
          <w:rFonts w:ascii="Trebuchet MS" w:eastAsia="Trebuchet MS" w:hAnsi="Trebuchet MS" w:cs="Trebuchet MS"/>
          <w:color w:val="1F4E79" w:themeColor="accent1" w:themeShade="80"/>
          <w:sz w:val="22"/>
          <w:szCs w:val="22"/>
          <w:lang w:val="en-GB"/>
        </w:rPr>
        <w:t xml:space="preserve"> 17. Complaint against MC selection decision.</w:t>
      </w:r>
    </w:p>
    <w:p w14:paraId="35F47760" w14:textId="77777777" w:rsidR="000629A7" w:rsidRPr="008453CA" w:rsidRDefault="000629A7" w:rsidP="00FB1A47">
      <w:pPr>
        <w:widowControl w:val="0"/>
        <w:spacing w:before="120"/>
        <w:jc w:val="both"/>
        <w:rPr>
          <w:rFonts w:ascii="Trebuchet MS" w:hAnsi="Trebuchet MS"/>
          <w:color w:val="1F4E79" w:themeColor="accent1" w:themeShade="80"/>
          <w:sz w:val="22"/>
          <w:szCs w:val="22"/>
          <w:lang w:val="en-GB"/>
        </w:rPr>
      </w:pPr>
      <w:r w:rsidRPr="008453CA">
        <w:rPr>
          <w:rFonts w:ascii="Trebuchet MS" w:eastAsia="Trebuchet MS" w:hAnsi="Trebuchet MS" w:cs="Trebuchet MS"/>
          <w:color w:val="1F4E79" w:themeColor="accent1" w:themeShade="80"/>
          <w:sz w:val="22"/>
          <w:szCs w:val="22"/>
          <w:lang w:val="en-GB"/>
        </w:rPr>
        <w:t xml:space="preserve">For the </w:t>
      </w:r>
      <w:proofErr w:type="gramStart"/>
      <w:r w:rsidRPr="008453CA">
        <w:rPr>
          <w:rFonts w:ascii="Trebuchet MS" w:eastAsia="Trebuchet MS" w:hAnsi="Trebuchet MS" w:cs="Trebuchet MS"/>
          <w:color w:val="1F4E79" w:themeColor="accent1" w:themeShade="80"/>
          <w:sz w:val="22"/>
          <w:szCs w:val="22"/>
          <w:lang w:val="en-GB"/>
        </w:rPr>
        <w:t>project</w:t>
      </w:r>
      <w:proofErr w:type="gramEnd"/>
      <w:r w:rsidRPr="008453CA">
        <w:rPr>
          <w:rFonts w:ascii="Trebuchet MS" w:eastAsia="Trebuchet MS" w:hAnsi="Trebuchet MS" w:cs="Trebuchet MS"/>
          <w:color w:val="1F4E79" w:themeColor="accent1" w:themeShade="80"/>
          <w:sz w:val="22"/>
          <w:szCs w:val="22"/>
          <w:lang w:val="en-GB"/>
        </w:rPr>
        <w:t xml:space="preserve"> proposals selected for funding and approved under conditions a pre-contracting procedure is initiated in order to fulfil the requirements/conditions for approval set forth by the MC following the assessment process or to correct any technical errors /inconsistencies detected by the JS in the pre-contracting phase. </w:t>
      </w:r>
    </w:p>
    <w:p w14:paraId="7E946FFE" w14:textId="5A5042DA" w:rsidR="000629A7" w:rsidRPr="008453CA" w:rsidRDefault="000629A7" w:rsidP="00FB1A47">
      <w:pPr>
        <w:spacing w:before="120"/>
        <w:ind w:right="-51"/>
        <w:jc w:val="both"/>
        <w:rPr>
          <w:rFonts w:ascii="Trebuchet MS" w:eastAsia="Trebuchet MS" w:hAnsi="Trebuchet MS" w:cs="Trebuchet MS"/>
          <w:color w:val="1F4E79" w:themeColor="accent1" w:themeShade="80"/>
          <w:sz w:val="22"/>
          <w:szCs w:val="22"/>
          <w:lang w:val="en-GB"/>
        </w:rPr>
      </w:pPr>
      <w:r w:rsidRPr="008453CA">
        <w:rPr>
          <w:rFonts w:ascii="Trebuchet MS" w:eastAsia="Trebuchet MS" w:hAnsi="Trebuchet MS" w:cs="Trebuchet MS"/>
          <w:color w:val="1F4E79" w:themeColor="accent1" w:themeShade="80"/>
          <w:sz w:val="22"/>
          <w:szCs w:val="22"/>
          <w:lang w:val="en-GB"/>
        </w:rPr>
        <w:t xml:space="preserve">The JS notification letter shall include information regarding any recommendations the Monitoring Committee has issued for the respective project. These may include, among others, reduction of the project budget, removal/revision of a particular activity, revision of indicators etc. and </w:t>
      </w:r>
      <w:proofErr w:type="gramStart"/>
      <w:r w:rsidRPr="008453CA">
        <w:rPr>
          <w:rFonts w:ascii="Trebuchet MS" w:eastAsia="Trebuchet MS" w:hAnsi="Trebuchet MS" w:cs="Trebuchet MS"/>
          <w:color w:val="1F4E79" w:themeColor="accent1" w:themeShade="80"/>
          <w:sz w:val="22"/>
          <w:szCs w:val="22"/>
          <w:lang w:val="en-GB"/>
        </w:rPr>
        <w:t xml:space="preserve">will </w:t>
      </w:r>
      <w:r w:rsidRPr="008453CA">
        <w:rPr>
          <w:rFonts w:ascii="Trebuchet MS" w:eastAsia="Trebuchet MS" w:hAnsi="Trebuchet MS" w:cs="Trebuchet MS"/>
          <w:color w:val="1F4E79" w:themeColor="accent1" w:themeShade="80"/>
          <w:sz w:val="22"/>
          <w:szCs w:val="22"/>
          <w:lang w:val="en-GB"/>
        </w:rPr>
        <w:lastRenderedPageBreak/>
        <w:t>be operated</w:t>
      </w:r>
      <w:proofErr w:type="gramEnd"/>
      <w:r w:rsidRPr="008453CA">
        <w:rPr>
          <w:rFonts w:ascii="Trebuchet MS" w:eastAsia="Trebuchet MS" w:hAnsi="Trebuchet MS" w:cs="Trebuchet MS"/>
          <w:color w:val="1F4E79" w:themeColor="accent1" w:themeShade="80"/>
          <w:sz w:val="22"/>
          <w:szCs w:val="22"/>
          <w:lang w:val="en-GB"/>
        </w:rPr>
        <w:t xml:space="preserve"> in the JEMS system by the LP during pre-contracting. </w:t>
      </w:r>
      <w:proofErr w:type="gramStart"/>
      <w:r w:rsidRPr="008453CA">
        <w:rPr>
          <w:rFonts w:ascii="Trebuchet MS" w:eastAsia="Trebuchet MS" w:hAnsi="Trebuchet MS" w:cs="Trebuchet MS"/>
          <w:color w:val="1F4E79" w:themeColor="accent1" w:themeShade="80"/>
          <w:sz w:val="22"/>
          <w:szCs w:val="22"/>
          <w:lang w:val="en-GB"/>
        </w:rPr>
        <w:t xml:space="preserve">Through the notification letter, the </w:t>
      </w:r>
      <w:r w:rsidR="00755323" w:rsidRPr="008453CA">
        <w:rPr>
          <w:rFonts w:ascii="Trebuchet MS" w:eastAsia="Trebuchet MS" w:hAnsi="Trebuchet MS" w:cs="Trebuchet MS"/>
          <w:color w:val="1F4E79" w:themeColor="accent1" w:themeShade="80"/>
          <w:sz w:val="22"/>
          <w:szCs w:val="22"/>
          <w:lang w:val="en-GB"/>
        </w:rPr>
        <w:t>partners</w:t>
      </w:r>
      <w:r w:rsidRPr="008453CA">
        <w:rPr>
          <w:rFonts w:ascii="Trebuchet MS" w:eastAsia="Trebuchet MS" w:hAnsi="Trebuchet MS" w:cs="Trebuchet MS"/>
          <w:color w:val="1F4E79" w:themeColor="accent1" w:themeShade="80"/>
          <w:sz w:val="22"/>
          <w:szCs w:val="22"/>
          <w:lang w:val="en-GB"/>
        </w:rPr>
        <w:t xml:space="preserve"> will also be requested to upload in JEMS a set of documents, such as: </w:t>
      </w:r>
      <w:r w:rsidRPr="008453CA">
        <w:rPr>
          <w:rFonts w:ascii="Trebuchet MS" w:hAnsi="Trebuchet MS"/>
          <w:color w:val="1F4E79" w:themeColor="accent1" w:themeShade="80"/>
          <w:sz w:val="22"/>
          <w:szCs w:val="22"/>
          <w:lang w:val="en-GB"/>
        </w:rPr>
        <w:t>proof that there are no debts to the consolidated budgets or to the Programme budget</w:t>
      </w:r>
      <w:r w:rsidR="002E1B88" w:rsidRPr="008453CA">
        <w:rPr>
          <w:rFonts w:ascii="Trebuchet MS" w:hAnsi="Trebuchet MS"/>
          <w:color w:val="1F4E79" w:themeColor="accent1" w:themeShade="80"/>
          <w:sz w:val="22"/>
          <w:szCs w:val="22"/>
          <w:lang w:val="en-GB"/>
        </w:rPr>
        <w:t xml:space="preserve"> (if a partner registers debts to the Programme budget, they will be notified by the AMM</w:t>
      </w:r>
      <w:r w:rsidR="006C0173">
        <w:rPr>
          <w:rFonts w:ascii="Trebuchet MS" w:hAnsi="Trebuchet MS"/>
          <w:color w:val="1F4E79" w:themeColor="accent1" w:themeShade="80"/>
          <w:sz w:val="22"/>
          <w:szCs w:val="22"/>
          <w:lang w:val="en-GB"/>
        </w:rPr>
        <w:t>A</w:t>
      </w:r>
      <w:r w:rsidR="002E1B88" w:rsidRPr="008453CA">
        <w:rPr>
          <w:rFonts w:ascii="Trebuchet MS" w:hAnsi="Trebuchet MS"/>
          <w:color w:val="1F4E79" w:themeColor="accent1" w:themeShade="80"/>
          <w:sz w:val="22"/>
          <w:szCs w:val="22"/>
          <w:lang w:val="en-GB"/>
        </w:rPr>
        <w:t>/JS and in order to continue the contracting process</w:t>
      </w:r>
      <w:r w:rsidR="00AF1CAA" w:rsidRPr="008453CA">
        <w:rPr>
          <w:rFonts w:ascii="Trebuchet MS" w:hAnsi="Trebuchet MS"/>
          <w:color w:val="1F4E79" w:themeColor="accent1" w:themeShade="80"/>
          <w:sz w:val="22"/>
          <w:szCs w:val="22"/>
          <w:lang w:val="en-GB"/>
        </w:rPr>
        <w:t>,</w:t>
      </w:r>
      <w:r w:rsidR="002E1B88" w:rsidRPr="008453CA">
        <w:rPr>
          <w:rFonts w:ascii="Trebuchet MS" w:hAnsi="Trebuchet MS"/>
          <w:color w:val="1F4E79" w:themeColor="accent1" w:themeShade="80"/>
          <w:sz w:val="22"/>
          <w:szCs w:val="22"/>
          <w:lang w:val="en-GB"/>
        </w:rPr>
        <w:t xml:space="preserve"> they have to submit the proof</w:t>
      </w:r>
      <w:r w:rsidR="00AF1CAA" w:rsidRPr="008453CA">
        <w:rPr>
          <w:rFonts w:ascii="Trebuchet MS" w:hAnsi="Trebuchet MS"/>
          <w:color w:val="1F4E79" w:themeColor="accent1" w:themeShade="80"/>
          <w:sz w:val="22"/>
          <w:szCs w:val="22"/>
          <w:lang w:val="en-GB"/>
        </w:rPr>
        <w:t xml:space="preserve"> that the debt</w:t>
      </w:r>
      <w:r w:rsidR="00F3224C" w:rsidRPr="008453CA">
        <w:rPr>
          <w:rFonts w:ascii="Trebuchet MS" w:hAnsi="Trebuchet MS"/>
          <w:color w:val="1F4E79" w:themeColor="accent1" w:themeShade="80"/>
          <w:sz w:val="22"/>
          <w:szCs w:val="22"/>
          <w:lang w:val="en-GB"/>
        </w:rPr>
        <w:t>s were</w:t>
      </w:r>
      <w:r w:rsidR="00AF1CAA" w:rsidRPr="008453CA">
        <w:rPr>
          <w:rFonts w:ascii="Trebuchet MS" w:hAnsi="Trebuchet MS"/>
          <w:color w:val="1F4E79" w:themeColor="accent1" w:themeShade="80"/>
          <w:sz w:val="22"/>
          <w:szCs w:val="22"/>
          <w:lang w:val="en-GB"/>
        </w:rPr>
        <w:t xml:space="preserve"> cleared</w:t>
      </w:r>
      <w:r w:rsidR="002E1B88" w:rsidRPr="008453CA">
        <w:rPr>
          <w:rFonts w:ascii="Trebuchet MS" w:hAnsi="Trebuchet MS"/>
          <w:color w:val="1F4E79" w:themeColor="accent1" w:themeShade="80"/>
          <w:sz w:val="22"/>
          <w:szCs w:val="22"/>
          <w:lang w:val="en-GB"/>
        </w:rPr>
        <w:t>)</w:t>
      </w:r>
      <w:r w:rsidRPr="008453CA">
        <w:rPr>
          <w:rFonts w:ascii="Trebuchet MS" w:eastAsia="Trebuchet MS" w:hAnsi="Trebuchet MS" w:cs="Trebuchet MS"/>
          <w:color w:val="1F4E79" w:themeColor="accent1" w:themeShade="80"/>
          <w:sz w:val="22"/>
          <w:szCs w:val="22"/>
          <w:lang w:val="en-GB"/>
        </w:rPr>
        <w:t xml:space="preserve">, criminal record of the legal representative, </w:t>
      </w:r>
      <w:r w:rsidRPr="008453CA">
        <w:rPr>
          <w:rFonts w:ascii="Trebuchet MS" w:hAnsi="Trebuchet MS"/>
          <w:color w:val="1F4E79" w:themeColor="accent1" w:themeShade="80"/>
          <w:sz w:val="22"/>
          <w:szCs w:val="22"/>
          <w:lang w:val="en-GB"/>
        </w:rPr>
        <w:t xml:space="preserve">proof that the VAT is non-recoverable from other sources, </w:t>
      </w:r>
      <w:r w:rsidRPr="008453CA">
        <w:rPr>
          <w:rFonts w:ascii="Trebuchet MS" w:eastAsia="Trebuchet MS" w:hAnsi="Trebuchet MS" w:cs="Trebuchet MS"/>
          <w:color w:val="1F4E79" w:themeColor="accent1" w:themeShade="80"/>
          <w:sz w:val="22"/>
          <w:szCs w:val="22"/>
          <w:lang w:val="en-GB"/>
        </w:rPr>
        <w:t>decisions of the governing body for the financing of the project, documents stating the right of property</w:t>
      </w:r>
      <w:r w:rsidR="00A36832" w:rsidRPr="008453CA">
        <w:rPr>
          <w:rFonts w:ascii="Trebuchet MS" w:eastAsia="Trebuchet MS" w:hAnsi="Trebuchet MS" w:cs="Trebuchet MS"/>
          <w:color w:val="1F4E79" w:themeColor="accent1" w:themeShade="80"/>
          <w:sz w:val="22"/>
          <w:szCs w:val="22"/>
          <w:lang w:val="en-GB"/>
        </w:rPr>
        <w:t xml:space="preserve"> (if not submitted together with application)</w:t>
      </w:r>
      <w:r w:rsidRPr="008453CA">
        <w:rPr>
          <w:rFonts w:ascii="Trebuchet MS" w:eastAsia="Trebuchet MS" w:hAnsi="Trebuchet MS" w:cs="Trebuchet MS"/>
          <w:color w:val="1F4E79" w:themeColor="accent1" w:themeShade="80"/>
          <w:sz w:val="22"/>
          <w:szCs w:val="22"/>
          <w:lang w:val="en-GB"/>
        </w:rPr>
        <w:t xml:space="preserve">, </w:t>
      </w:r>
      <w:r w:rsidR="00462D72" w:rsidRPr="008453CA">
        <w:rPr>
          <w:rFonts w:ascii="Trebuchet MS" w:eastAsia="Trebuchet MS" w:hAnsi="Trebuchet MS" w:cs="Trebuchet MS"/>
          <w:color w:val="1F4E79" w:themeColor="accent1" w:themeShade="80"/>
          <w:sz w:val="22"/>
          <w:szCs w:val="22"/>
          <w:lang w:val="en-GB"/>
        </w:rPr>
        <w:t>pre-contracting declaration (</w:t>
      </w:r>
      <w:r w:rsidRPr="008453CA">
        <w:rPr>
          <w:rFonts w:ascii="Trebuchet MS" w:eastAsia="Trebuchet MS" w:hAnsi="Trebuchet MS" w:cs="Trebuchet MS"/>
          <w:color w:val="1F4E79" w:themeColor="accent1" w:themeShade="80"/>
          <w:sz w:val="22"/>
          <w:szCs w:val="22"/>
          <w:lang w:val="en-GB"/>
        </w:rPr>
        <w:t>regarding the financing sources partially or fully financed from the state budget,</w:t>
      </w:r>
      <w:r w:rsidR="00462D72" w:rsidRPr="008453CA">
        <w:rPr>
          <w:rFonts w:ascii="Trebuchet MS" w:eastAsia="Trebuchet MS" w:hAnsi="Trebuchet MS" w:cs="Trebuchet MS"/>
          <w:color w:val="1F4E79" w:themeColor="accent1" w:themeShade="80"/>
          <w:sz w:val="22"/>
          <w:szCs w:val="22"/>
          <w:lang w:val="en-GB"/>
        </w:rPr>
        <w:t xml:space="preserve"> no double funding</w:t>
      </w:r>
      <w:r w:rsidRPr="008453CA">
        <w:rPr>
          <w:rFonts w:ascii="Trebuchet MS" w:eastAsia="Trebuchet MS" w:hAnsi="Trebuchet MS" w:cs="Trebuchet MS"/>
          <w:color w:val="1F4E79" w:themeColor="accent1" w:themeShade="80"/>
          <w:sz w:val="22"/>
          <w:szCs w:val="22"/>
          <w:lang w:val="en-GB"/>
        </w:rPr>
        <w:t xml:space="preserve"> </w:t>
      </w:r>
      <w:r w:rsidR="00462D72" w:rsidRPr="008453CA">
        <w:rPr>
          <w:rFonts w:ascii="Trebuchet MS" w:eastAsia="Trebuchet MS" w:hAnsi="Trebuchet MS" w:cs="Trebuchet MS"/>
          <w:color w:val="1F4E79" w:themeColor="accent1" w:themeShade="80"/>
          <w:sz w:val="22"/>
          <w:szCs w:val="22"/>
          <w:lang w:val="en-GB"/>
        </w:rPr>
        <w:t>when</w:t>
      </w:r>
      <w:r w:rsidRPr="008453CA">
        <w:rPr>
          <w:rFonts w:ascii="Trebuchet MS" w:eastAsia="Trebuchet MS" w:hAnsi="Trebuchet MS" w:cs="Trebuchet MS"/>
          <w:color w:val="1F4E79" w:themeColor="accent1" w:themeShade="80"/>
          <w:sz w:val="22"/>
          <w:szCs w:val="22"/>
          <w:lang w:val="en-GB"/>
        </w:rPr>
        <w:t xml:space="preserve"> </w:t>
      </w:r>
      <w:r w:rsidR="00755323" w:rsidRPr="008453CA">
        <w:rPr>
          <w:rFonts w:ascii="Trebuchet MS" w:eastAsia="Trebuchet MS" w:hAnsi="Trebuchet MS" w:cs="Trebuchet MS"/>
          <w:color w:val="1F4E79" w:themeColor="accent1" w:themeShade="80"/>
          <w:sz w:val="22"/>
          <w:szCs w:val="22"/>
          <w:lang w:val="en-GB"/>
        </w:rPr>
        <w:t>partners</w:t>
      </w:r>
      <w:r w:rsidRPr="008453CA">
        <w:rPr>
          <w:rFonts w:ascii="Trebuchet MS" w:eastAsia="Trebuchet MS" w:hAnsi="Trebuchet MS" w:cs="Trebuchet MS"/>
          <w:color w:val="1F4E79" w:themeColor="accent1" w:themeShade="80"/>
          <w:sz w:val="22"/>
          <w:szCs w:val="22"/>
          <w:lang w:val="en-GB"/>
        </w:rPr>
        <w:t xml:space="preserve"> declare that they have not received public funding for another project implemented or under implementation, with the same objectives, results and activities funded from any other source of grant</w:t>
      </w:r>
      <w:r w:rsidR="00D16825" w:rsidRPr="008453CA">
        <w:rPr>
          <w:rFonts w:ascii="Trebuchet MS" w:eastAsia="Trebuchet MS" w:hAnsi="Trebuchet MS" w:cs="Trebuchet MS"/>
          <w:color w:val="1F4E79" w:themeColor="accent1" w:themeShade="80"/>
          <w:sz w:val="22"/>
          <w:szCs w:val="22"/>
          <w:lang w:val="en-GB"/>
        </w:rPr>
        <w:t>)</w:t>
      </w:r>
      <w:r w:rsidRPr="008453CA">
        <w:rPr>
          <w:rFonts w:ascii="Trebuchet MS" w:eastAsia="Trebuchet MS" w:hAnsi="Trebuchet MS" w:cs="Trebuchet MS"/>
          <w:color w:val="1F4E79" w:themeColor="accent1" w:themeShade="80"/>
          <w:sz w:val="22"/>
          <w:szCs w:val="22"/>
          <w:lang w:val="en-GB"/>
        </w:rPr>
        <w:t>, etc. the complete list</w:t>
      </w:r>
      <w:r w:rsidR="00BE03B9" w:rsidRPr="008453CA">
        <w:rPr>
          <w:rFonts w:ascii="Trebuchet MS" w:eastAsia="Trebuchet MS" w:hAnsi="Trebuchet MS" w:cs="Trebuchet MS"/>
          <w:color w:val="1F4E79" w:themeColor="accent1" w:themeShade="80"/>
          <w:sz w:val="22"/>
          <w:szCs w:val="22"/>
          <w:lang w:val="en-GB"/>
        </w:rPr>
        <w:t xml:space="preserve"> of documents</w:t>
      </w:r>
      <w:r w:rsidRPr="008453CA">
        <w:rPr>
          <w:rFonts w:ascii="Trebuchet MS" w:eastAsia="Trebuchet MS" w:hAnsi="Trebuchet MS" w:cs="Trebuchet MS"/>
          <w:color w:val="1F4E79" w:themeColor="accent1" w:themeShade="80"/>
          <w:sz w:val="22"/>
          <w:szCs w:val="22"/>
          <w:lang w:val="en-GB"/>
        </w:rPr>
        <w:t xml:space="preserve"> will be included in the notification to be received from the JS.</w:t>
      </w:r>
      <w:proofErr w:type="gramEnd"/>
      <w:r w:rsidR="000D26BE" w:rsidRPr="008453CA">
        <w:rPr>
          <w:rFonts w:ascii="Trebuchet MS" w:eastAsia="Trebuchet MS" w:hAnsi="Trebuchet MS" w:cs="Trebuchet MS"/>
          <w:color w:val="1F4E79" w:themeColor="accent1" w:themeShade="80"/>
          <w:sz w:val="22"/>
          <w:szCs w:val="22"/>
          <w:lang w:val="en-GB"/>
        </w:rPr>
        <w:t xml:space="preserve"> Declarations </w:t>
      </w:r>
      <w:proofErr w:type="gramStart"/>
      <w:r w:rsidR="000D26BE" w:rsidRPr="008453CA">
        <w:rPr>
          <w:rFonts w:ascii="Trebuchet MS" w:eastAsia="Trebuchet MS" w:hAnsi="Trebuchet MS" w:cs="Trebuchet MS"/>
          <w:color w:val="1F4E79" w:themeColor="accent1" w:themeShade="80"/>
          <w:sz w:val="22"/>
          <w:szCs w:val="22"/>
          <w:lang w:val="en-GB"/>
        </w:rPr>
        <w:t>will be electronically signed</w:t>
      </w:r>
      <w:proofErr w:type="gramEnd"/>
      <w:r w:rsidR="000D26BE" w:rsidRPr="008453CA">
        <w:rPr>
          <w:rFonts w:ascii="Trebuchet MS" w:eastAsia="Trebuchet MS" w:hAnsi="Trebuchet MS" w:cs="Trebuchet MS"/>
          <w:color w:val="1F4E79" w:themeColor="accent1" w:themeShade="80"/>
          <w:sz w:val="22"/>
          <w:szCs w:val="22"/>
          <w:lang w:val="en-GB"/>
        </w:rPr>
        <w:t xml:space="preserve"> by the legal representative or by </w:t>
      </w:r>
      <w:r w:rsidR="001E6FC8" w:rsidRPr="008453CA">
        <w:rPr>
          <w:rFonts w:ascii="Trebuchet MS" w:eastAsia="Trebuchet MS" w:hAnsi="Trebuchet MS" w:cs="Trebuchet MS"/>
          <w:color w:val="1F4E79" w:themeColor="accent1" w:themeShade="80"/>
          <w:sz w:val="22"/>
          <w:szCs w:val="22"/>
          <w:lang w:val="en-GB"/>
        </w:rPr>
        <w:t xml:space="preserve">an </w:t>
      </w:r>
      <w:r w:rsidR="000D26BE" w:rsidRPr="008453CA">
        <w:rPr>
          <w:rFonts w:ascii="Trebuchet MS" w:eastAsia="Trebuchet MS" w:hAnsi="Trebuchet MS" w:cs="Trebuchet MS"/>
          <w:color w:val="1F4E79" w:themeColor="accent1" w:themeShade="80"/>
          <w:sz w:val="22"/>
          <w:szCs w:val="22"/>
          <w:lang w:val="en-GB"/>
        </w:rPr>
        <w:t xml:space="preserve">empowered person. </w:t>
      </w:r>
    </w:p>
    <w:p w14:paraId="1F99667A" w14:textId="1A41CB81" w:rsidR="000629A7" w:rsidRPr="008453CA" w:rsidRDefault="000629A7" w:rsidP="00FB1A47">
      <w:pPr>
        <w:spacing w:before="120"/>
        <w:ind w:right="-51"/>
        <w:jc w:val="both"/>
        <w:rPr>
          <w:rFonts w:ascii="Trebuchet MS" w:eastAsia="Trebuchet MS" w:hAnsi="Trebuchet MS" w:cs="Trebuchet MS"/>
          <w:color w:val="1F4E79" w:themeColor="accent1" w:themeShade="80"/>
          <w:sz w:val="22"/>
          <w:szCs w:val="22"/>
          <w:lang w:val="en-GB"/>
        </w:rPr>
      </w:pPr>
      <w:r w:rsidRPr="008453CA">
        <w:rPr>
          <w:rFonts w:ascii="Trebuchet MS" w:eastAsia="Trebuchet MS" w:hAnsi="Trebuchet MS" w:cs="Trebuchet MS"/>
          <w:color w:val="1F4E79" w:themeColor="accent1" w:themeShade="80"/>
          <w:sz w:val="22"/>
          <w:szCs w:val="22"/>
          <w:lang w:val="en-GB"/>
        </w:rPr>
        <w:t xml:space="preserve">Also, please be informed that during the pre-contracting phase, the </w:t>
      </w:r>
      <w:r w:rsidR="00755323" w:rsidRPr="008453CA">
        <w:rPr>
          <w:rFonts w:ascii="Trebuchet MS" w:eastAsia="Trebuchet MS" w:hAnsi="Trebuchet MS" w:cs="Trebuchet MS"/>
          <w:color w:val="1F4E79" w:themeColor="accent1" w:themeShade="80"/>
          <w:sz w:val="22"/>
          <w:szCs w:val="22"/>
          <w:lang w:val="en-GB"/>
        </w:rPr>
        <w:t>partners</w:t>
      </w:r>
      <w:r w:rsidRPr="008453CA">
        <w:rPr>
          <w:rFonts w:ascii="Trebuchet MS" w:eastAsia="Trebuchet MS" w:hAnsi="Trebuchet MS" w:cs="Trebuchet MS"/>
          <w:color w:val="1F4E79" w:themeColor="accent1" w:themeShade="80"/>
          <w:sz w:val="22"/>
          <w:szCs w:val="22"/>
          <w:lang w:val="en-GB"/>
        </w:rPr>
        <w:t xml:space="preserve"> will be asked to provide the total amount each partner commits to spend and request for national control </w:t>
      </w:r>
      <w:r w:rsidR="005E6D17" w:rsidRPr="008453CA">
        <w:rPr>
          <w:rFonts w:ascii="Trebuchet MS" w:eastAsia="Trebuchet MS" w:hAnsi="Trebuchet MS" w:cs="Trebuchet MS"/>
          <w:color w:val="1F4E79" w:themeColor="accent1" w:themeShade="80"/>
          <w:sz w:val="22"/>
          <w:szCs w:val="22"/>
          <w:lang w:val="en-GB"/>
        </w:rPr>
        <w:t xml:space="preserve">verification </w:t>
      </w:r>
      <w:r w:rsidRPr="008453CA">
        <w:rPr>
          <w:rFonts w:ascii="Trebuchet MS" w:eastAsia="Trebuchet MS" w:hAnsi="Trebuchet MS" w:cs="Trebuchet MS"/>
          <w:color w:val="1F4E79" w:themeColor="accent1" w:themeShade="80"/>
          <w:sz w:val="22"/>
          <w:szCs w:val="22"/>
          <w:lang w:val="en-GB"/>
        </w:rPr>
        <w:t>by the end of the month marking the half of the implementation period (for further information please refer to Project Implementation Manual).</w:t>
      </w:r>
      <w:r w:rsidR="000D26BE" w:rsidRPr="008453CA">
        <w:rPr>
          <w:rFonts w:ascii="Trebuchet MS" w:eastAsia="Trebuchet MS" w:hAnsi="Trebuchet MS" w:cs="Trebuchet MS"/>
          <w:color w:val="1F4E79" w:themeColor="accent1" w:themeShade="80"/>
          <w:sz w:val="22"/>
          <w:szCs w:val="22"/>
          <w:lang w:val="en-GB"/>
        </w:rPr>
        <w:t xml:space="preserve"> These amounts will be included in the subsidy contract and </w:t>
      </w:r>
      <w:proofErr w:type="gramStart"/>
      <w:r w:rsidR="000D26BE" w:rsidRPr="008453CA">
        <w:rPr>
          <w:rFonts w:ascii="Trebuchet MS" w:eastAsia="Trebuchet MS" w:hAnsi="Trebuchet MS" w:cs="Trebuchet MS"/>
          <w:color w:val="1F4E79" w:themeColor="accent1" w:themeShade="80"/>
          <w:sz w:val="22"/>
          <w:szCs w:val="22"/>
          <w:lang w:val="en-GB"/>
        </w:rPr>
        <w:t>cannot be changed</w:t>
      </w:r>
      <w:proofErr w:type="gramEnd"/>
      <w:r w:rsidR="000D26BE" w:rsidRPr="008453CA">
        <w:rPr>
          <w:rFonts w:ascii="Trebuchet MS" w:eastAsia="Trebuchet MS" w:hAnsi="Trebuchet MS" w:cs="Trebuchet MS"/>
          <w:color w:val="1F4E79" w:themeColor="accent1" w:themeShade="80"/>
          <w:sz w:val="22"/>
          <w:szCs w:val="22"/>
          <w:lang w:val="en-GB"/>
        </w:rPr>
        <w:t xml:space="preserve"> during the project implementation. </w:t>
      </w:r>
    </w:p>
    <w:p w14:paraId="5AFD0BE5" w14:textId="494668DC" w:rsidR="000629A7" w:rsidRPr="008453CA" w:rsidRDefault="000629A7" w:rsidP="00FB1A4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starting date for the eligibility of expenditures</w:t>
      </w:r>
      <w:r w:rsidR="00913AF8" w:rsidRPr="008453CA">
        <w:rPr>
          <w:rFonts w:ascii="Trebuchet MS" w:hAnsi="Trebuchet MS"/>
          <w:color w:val="1F4E79" w:themeColor="accent1" w:themeShade="80"/>
          <w:sz w:val="22"/>
          <w:szCs w:val="22"/>
          <w:lang w:val="en-GB"/>
        </w:rPr>
        <w:t xml:space="preserve"> </w:t>
      </w:r>
      <w:r w:rsidR="00214BFF" w:rsidRPr="004F14A3">
        <w:rPr>
          <w:rFonts w:ascii="Trebuchet MS" w:hAnsi="Trebuchet MS"/>
          <w:color w:val="1F4E79" w:themeColor="accent1" w:themeShade="80"/>
          <w:sz w:val="22"/>
          <w:szCs w:val="22"/>
          <w:lang w:val="en-GB"/>
        </w:rPr>
        <w:t xml:space="preserve">is </w:t>
      </w:r>
      <w:proofErr w:type="gramStart"/>
      <w:r w:rsidRPr="004F14A3">
        <w:rPr>
          <w:rFonts w:ascii="Trebuchet MS" w:hAnsi="Trebuchet MS"/>
          <w:color w:val="1F4E79" w:themeColor="accent1" w:themeShade="80"/>
          <w:sz w:val="22"/>
          <w:szCs w:val="22"/>
          <w:lang w:val="en-GB"/>
        </w:rPr>
        <w:t>1</w:t>
      </w:r>
      <w:r w:rsidRPr="00836597">
        <w:rPr>
          <w:rFonts w:ascii="Trebuchet MS" w:hAnsi="Trebuchet MS"/>
          <w:color w:val="1F4E79" w:themeColor="accent1" w:themeShade="80"/>
          <w:sz w:val="22"/>
          <w:szCs w:val="22"/>
          <w:vertAlign w:val="superscript"/>
          <w:lang w:val="en-GB"/>
        </w:rPr>
        <w:t>st</w:t>
      </w:r>
      <w:proofErr w:type="gramEnd"/>
      <w:r w:rsidR="00836597">
        <w:rPr>
          <w:rFonts w:ascii="Trebuchet MS" w:hAnsi="Trebuchet MS"/>
          <w:color w:val="1F4E79" w:themeColor="accent1" w:themeShade="80"/>
          <w:sz w:val="22"/>
          <w:szCs w:val="22"/>
          <w:lang w:val="en-GB"/>
        </w:rPr>
        <w:t xml:space="preserve"> </w:t>
      </w:r>
      <w:r w:rsidRPr="004F14A3">
        <w:rPr>
          <w:rFonts w:ascii="Trebuchet MS" w:hAnsi="Trebuchet MS"/>
          <w:color w:val="1F4E79" w:themeColor="accent1" w:themeShade="80"/>
          <w:sz w:val="22"/>
          <w:szCs w:val="22"/>
          <w:lang w:val="en-GB"/>
        </w:rPr>
        <w:t>of January 202</w:t>
      </w:r>
      <w:r w:rsidR="007E1182" w:rsidRPr="004F14A3">
        <w:rPr>
          <w:rFonts w:ascii="Trebuchet MS" w:hAnsi="Trebuchet MS"/>
          <w:color w:val="1F4E79" w:themeColor="accent1" w:themeShade="80"/>
          <w:sz w:val="22"/>
          <w:szCs w:val="22"/>
          <w:lang w:val="en-GB"/>
        </w:rPr>
        <w:t>1, including for project preparation expenditures</w:t>
      </w:r>
      <w:r w:rsidR="007E1182" w:rsidRPr="00F65A5C">
        <w:rPr>
          <w:rFonts w:ascii="Trebuchet MS" w:hAnsi="Trebuchet MS"/>
          <w:color w:val="1F4E79" w:themeColor="accent1" w:themeShade="80"/>
          <w:sz w:val="22"/>
          <w:szCs w:val="22"/>
          <w:lang w:val="en-GB"/>
        </w:rPr>
        <w:t>.</w:t>
      </w:r>
      <w:r w:rsidR="00082F1D" w:rsidRPr="008453CA">
        <w:rPr>
          <w:rFonts w:ascii="Trebuchet MS" w:hAnsi="Trebuchet MS"/>
          <w:color w:val="1F4E79" w:themeColor="accent1" w:themeShade="80"/>
          <w:sz w:val="22"/>
          <w:szCs w:val="22"/>
          <w:lang w:val="en-GB"/>
        </w:rPr>
        <w:t xml:space="preserve"> </w:t>
      </w:r>
      <w:r w:rsidRPr="004F14A3">
        <w:rPr>
          <w:rFonts w:ascii="Trebuchet MS" w:hAnsi="Trebuchet MS"/>
          <w:color w:val="1F4E79" w:themeColor="accent1" w:themeShade="80"/>
          <w:sz w:val="22"/>
          <w:szCs w:val="22"/>
          <w:lang w:val="en-GB"/>
        </w:rPr>
        <w:t xml:space="preserve">Therefore, </w:t>
      </w:r>
      <w:r w:rsidR="00EC4B6A" w:rsidRPr="004F14A3">
        <w:rPr>
          <w:rFonts w:ascii="Trebuchet MS" w:hAnsi="Trebuchet MS"/>
          <w:color w:val="1F4E79" w:themeColor="accent1" w:themeShade="80"/>
          <w:sz w:val="22"/>
          <w:szCs w:val="22"/>
          <w:lang w:val="en-GB"/>
        </w:rPr>
        <w:t>from 1 January 2021</w:t>
      </w:r>
      <w:r w:rsidR="00082F1D" w:rsidRPr="004F14A3">
        <w:rPr>
          <w:rFonts w:ascii="Trebuchet MS" w:hAnsi="Trebuchet MS"/>
          <w:color w:val="1F4E79" w:themeColor="accent1" w:themeShade="80"/>
          <w:sz w:val="22"/>
          <w:szCs w:val="22"/>
          <w:lang w:val="en-GB"/>
        </w:rPr>
        <w:t>,</w:t>
      </w:r>
      <w:r w:rsidR="00EC4B6A" w:rsidRPr="004F14A3">
        <w:rPr>
          <w:rFonts w:ascii="Trebuchet MS" w:hAnsi="Trebuchet MS"/>
          <w:color w:val="1F4E79" w:themeColor="accent1" w:themeShade="80"/>
          <w:sz w:val="22"/>
          <w:szCs w:val="22"/>
          <w:lang w:val="en-GB"/>
        </w:rPr>
        <w:t xml:space="preserve"> </w:t>
      </w:r>
      <w:r w:rsidRPr="004F14A3">
        <w:rPr>
          <w:rFonts w:ascii="Trebuchet MS" w:hAnsi="Trebuchet MS"/>
          <w:color w:val="1F4E79" w:themeColor="accent1" w:themeShade="80"/>
          <w:sz w:val="22"/>
          <w:szCs w:val="22"/>
          <w:lang w:val="en-GB"/>
        </w:rPr>
        <w:t>the project can proceed with expenditures (the ones for preparing the project</w:t>
      </w:r>
      <w:r w:rsidR="000F4689" w:rsidRPr="004F14A3">
        <w:rPr>
          <w:rFonts w:ascii="Trebuchet MS" w:hAnsi="Trebuchet MS"/>
          <w:color w:val="1F4E79" w:themeColor="accent1" w:themeShade="80"/>
          <w:sz w:val="22"/>
          <w:szCs w:val="22"/>
          <w:lang w:val="en-GB"/>
        </w:rPr>
        <w:t xml:space="preserve"> and for project implementation</w:t>
      </w:r>
      <w:r w:rsidRPr="004F14A3">
        <w:rPr>
          <w:rFonts w:ascii="Trebuchet MS" w:hAnsi="Trebuchet MS"/>
          <w:color w:val="1F4E79" w:themeColor="accent1" w:themeShade="80"/>
          <w:sz w:val="22"/>
          <w:szCs w:val="22"/>
          <w:lang w:val="en-GB"/>
        </w:rPr>
        <w:t>)</w:t>
      </w:r>
      <w:r w:rsidR="00157551" w:rsidRPr="004F14A3">
        <w:rPr>
          <w:rFonts w:ascii="Trebuchet MS" w:hAnsi="Trebuchet MS"/>
          <w:color w:val="1F4E79" w:themeColor="accent1" w:themeShade="80"/>
          <w:sz w:val="22"/>
          <w:szCs w:val="22"/>
          <w:lang w:val="en-GB"/>
        </w:rPr>
        <w:t xml:space="preserve"> and start the implementation of project activities</w:t>
      </w:r>
      <w:r w:rsidRPr="004F14A3">
        <w:rPr>
          <w:rFonts w:ascii="Trebuchet MS" w:hAnsi="Trebuchet MS"/>
          <w:color w:val="1F4E79" w:themeColor="accent1" w:themeShade="80"/>
          <w:sz w:val="22"/>
          <w:szCs w:val="22"/>
          <w:lang w:val="en-GB"/>
        </w:rPr>
        <w:t>. These expenditures will be eligible from this date</w:t>
      </w:r>
      <w:r w:rsidR="005169BD" w:rsidRPr="004F14A3">
        <w:rPr>
          <w:rFonts w:ascii="Trebuchet MS" w:hAnsi="Trebuchet MS"/>
          <w:color w:val="1F4E79" w:themeColor="accent1" w:themeShade="80"/>
          <w:sz w:val="22"/>
          <w:szCs w:val="22"/>
          <w:lang w:val="en-GB"/>
        </w:rPr>
        <w:t xml:space="preserve"> foreseen by the Applicant’s Guide</w:t>
      </w:r>
      <w:r w:rsidRPr="004F14A3">
        <w:rPr>
          <w:rFonts w:ascii="Trebuchet MS" w:hAnsi="Trebuchet MS"/>
          <w:color w:val="1F4E79" w:themeColor="accent1" w:themeShade="80"/>
          <w:sz w:val="22"/>
          <w:szCs w:val="22"/>
          <w:lang w:val="en-GB"/>
        </w:rPr>
        <w:t xml:space="preserve"> (subject to the MA signing of the contract with the related final budget)</w:t>
      </w:r>
      <w:r w:rsidR="00632D6A" w:rsidRPr="004F14A3">
        <w:rPr>
          <w:rFonts w:ascii="Trebuchet MS" w:hAnsi="Trebuchet MS"/>
          <w:color w:val="1F4E79" w:themeColor="accent1" w:themeShade="80"/>
          <w:sz w:val="22"/>
          <w:szCs w:val="22"/>
          <w:lang w:val="en-GB"/>
        </w:rPr>
        <w:t xml:space="preserve"> </w:t>
      </w:r>
      <w:r w:rsidR="004C7454" w:rsidRPr="004F14A3">
        <w:rPr>
          <w:rFonts w:ascii="Trebuchet MS" w:hAnsi="Trebuchet MS"/>
          <w:color w:val="1F4E79" w:themeColor="accent1" w:themeShade="80"/>
          <w:sz w:val="22"/>
          <w:szCs w:val="22"/>
          <w:lang w:val="en-GB"/>
        </w:rPr>
        <w:t>if</w:t>
      </w:r>
      <w:r w:rsidR="00632D6A" w:rsidRPr="004F14A3">
        <w:rPr>
          <w:rFonts w:ascii="Trebuchet MS" w:hAnsi="Trebuchet MS"/>
          <w:color w:val="1F4E79" w:themeColor="accent1" w:themeShade="80"/>
          <w:sz w:val="22"/>
          <w:szCs w:val="22"/>
          <w:lang w:val="en-GB"/>
        </w:rPr>
        <w:t xml:space="preserve"> the Programme eligibility rules are observed</w:t>
      </w:r>
      <w:r w:rsidRPr="004F14A3">
        <w:rPr>
          <w:rFonts w:ascii="Trebuchet MS" w:hAnsi="Trebuchet MS"/>
          <w:color w:val="1F4E79" w:themeColor="accent1" w:themeShade="80"/>
          <w:sz w:val="22"/>
          <w:szCs w:val="22"/>
          <w:lang w:val="en-GB"/>
        </w:rPr>
        <w:t>.</w:t>
      </w:r>
      <w:r w:rsidRPr="00883AC7">
        <w:rPr>
          <w:rFonts w:ascii="Trebuchet MS" w:hAnsi="Trebuchet MS"/>
          <w:color w:val="385623" w:themeColor="accent6" w:themeShade="80"/>
          <w:sz w:val="22"/>
          <w:szCs w:val="22"/>
          <w:lang w:val="en-GB"/>
        </w:rPr>
        <w:t xml:space="preserve"> </w:t>
      </w:r>
    </w:p>
    <w:p w14:paraId="38BE2529" w14:textId="08F0BA0C" w:rsidR="000629A7" w:rsidRPr="008453CA" w:rsidRDefault="000629A7" w:rsidP="00FB1A47">
      <w:pPr>
        <w:widowControl w:val="0"/>
        <w:spacing w:before="120"/>
        <w:jc w:val="both"/>
        <w:rPr>
          <w:rFonts w:ascii="Trebuchet MS" w:eastAsia="Trebuchet MS" w:hAnsi="Trebuchet MS" w:cs="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Before signing the contracts, </w:t>
      </w:r>
      <w:r w:rsidR="007315AD" w:rsidRPr="008453CA">
        <w:rPr>
          <w:rFonts w:ascii="Trebuchet MS" w:hAnsi="Trebuchet MS"/>
          <w:color w:val="1F4E79" w:themeColor="accent1" w:themeShade="80"/>
          <w:sz w:val="22"/>
          <w:szCs w:val="22"/>
          <w:lang w:val="en-GB"/>
        </w:rPr>
        <w:t xml:space="preserve">on-line or on-the-spot </w:t>
      </w:r>
      <w:r w:rsidRPr="008453CA">
        <w:rPr>
          <w:rFonts w:ascii="Trebuchet MS" w:eastAsia="Trebuchet MS" w:hAnsi="Trebuchet MS" w:cs="Trebuchet MS"/>
          <w:color w:val="1F4E79" w:themeColor="accent1" w:themeShade="80"/>
          <w:sz w:val="22"/>
          <w:szCs w:val="22"/>
          <w:lang w:val="en-GB"/>
        </w:rPr>
        <w:t xml:space="preserve">pre-contracting visits </w:t>
      </w:r>
      <w:r w:rsidR="007315AD" w:rsidRPr="008453CA">
        <w:rPr>
          <w:rFonts w:ascii="Trebuchet MS" w:hAnsi="Trebuchet MS"/>
          <w:color w:val="1F4E79" w:themeColor="accent1" w:themeShade="80"/>
          <w:sz w:val="22"/>
          <w:szCs w:val="22"/>
          <w:lang w:val="en-GB"/>
        </w:rPr>
        <w:t>will</w:t>
      </w:r>
      <w:r w:rsidRPr="008453CA">
        <w:rPr>
          <w:rFonts w:ascii="Trebuchet MS" w:hAnsi="Trebuchet MS"/>
          <w:color w:val="1F4E79" w:themeColor="accent1" w:themeShade="80"/>
          <w:sz w:val="22"/>
          <w:szCs w:val="22"/>
          <w:lang w:val="en-GB"/>
        </w:rPr>
        <w:t xml:space="preserve"> take place. On-the-spot visits may be performed by the MA, NA, </w:t>
      </w:r>
      <w:proofErr w:type="gramStart"/>
      <w:r w:rsidRPr="008453CA">
        <w:rPr>
          <w:rFonts w:ascii="Trebuchet MS" w:hAnsi="Trebuchet MS"/>
          <w:color w:val="1F4E79" w:themeColor="accent1" w:themeShade="80"/>
          <w:sz w:val="22"/>
          <w:szCs w:val="22"/>
          <w:lang w:val="en-GB"/>
        </w:rPr>
        <w:t>JS</w:t>
      </w:r>
      <w:proofErr w:type="gramEnd"/>
      <w:r w:rsidRPr="008453CA">
        <w:rPr>
          <w:rFonts w:ascii="Trebuchet MS" w:hAnsi="Trebuchet MS"/>
          <w:color w:val="1F4E79" w:themeColor="accent1" w:themeShade="80"/>
          <w:sz w:val="22"/>
          <w:szCs w:val="22"/>
          <w:lang w:val="en-GB"/>
        </w:rPr>
        <w:t xml:space="preserve"> and by any other body with responsibilities in the implementation of the programme.</w:t>
      </w:r>
      <w:r w:rsidRPr="008453CA">
        <w:rPr>
          <w:rFonts w:ascii="Trebuchet MS" w:eastAsia="Trebuchet MS" w:hAnsi="Trebuchet MS" w:cs="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xml:space="preserve">All </w:t>
      </w:r>
      <w:r w:rsidR="00755323"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have the obligation to provide all necessary documents and to be available for the </w:t>
      </w:r>
      <w:r w:rsidR="007315AD" w:rsidRPr="008453CA">
        <w:rPr>
          <w:rFonts w:ascii="Trebuchet MS" w:hAnsi="Trebuchet MS"/>
          <w:color w:val="1F4E79" w:themeColor="accent1" w:themeShade="80"/>
          <w:sz w:val="22"/>
          <w:szCs w:val="22"/>
          <w:lang w:val="en-GB"/>
        </w:rPr>
        <w:t xml:space="preserve">on-line or </w:t>
      </w:r>
      <w:r w:rsidRPr="008453CA">
        <w:rPr>
          <w:rFonts w:ascii="Trebuchet MS" w:hAnsi="Trebuchet MS"/>
          <w:color w:val="1F4E79" w:themeColor="accent1" w:themeShade="80"/>
          <w:sz w:val="22"/>
          <w:szCs w:val="22"/>
          <w:lang w:val="en-GB"/>
        </w:rPr>
        <w:t>on-the-spot visits in order</w:t>
      </w:r>
      <w:r w:rsidR="007315AD" w:rsidRPr="008453CA">
        <w:rPr>
          <w:rFonts w:ascii="Trebuchet MS" w:hAnsi="Trebuchet MS"/>
          <w:color w:val="1F4E79" w:themeColor="accent1" w:themeShade="80"/>
          <w:sz w:val="22"/>
          <w:szCs w:val="22"/>
          <w:lang w:val="en-GB"/>
        </w:rPr>
        <w:t xml:space="preserve"> to finalize the pre</w:t>
      </w:r>
      <w:r w:rsidR="00815A17" w:rsidRPr="008453CA">
        <w:rPr>
          <w:rFonts w:ascii="Trebuchet MS" w:hAnsi="Trebuchet MS"/>
          <w:color w:val="1F4E79" w:themeColor="accent1" w:themeShade="80"/>
          <w:sz w:val="22"/>
          <w:szCs w:val="22"/>
          <w:lang w:val="en-GB"/>
        </w:rPr>
        <w:t>-</w:t>
      </w:r>
      <w:r w:rsidR="007315AD" w:rsidRPr="008453CA">
        <w:rPr>
          <w:rFonts w:ascii="Trebuchet MS" w:hAnsi="Trebuchet MS"/>
          <w:color w:val="1F4E79" w:themeColor="accent1" w:themeShade="80"/>
          <w:sz w:val="22"/>
          <w:szCs w:val="22"/>
          <w:lang w:val="en-GB"/>
        </w:rPr>
        <w:t>contracting process and to conclude the contracts</w:t>
      </w:r>
      <w:r w:rsidRPr="003852F4">
        <w:rPr>
          <w:rFonts w:ascii="Trebuchet MS" w:hAnsi="Trebuchet MS"/>
          <w:color w:val="1F4E79" w:themeColor="accent1" w:themeShade="80"/>
          <w:sz w:val="22"/>
          <w:szCs w:val="22"/>
          <w:lang w:val="en-GB"/>
        </w:rPr>
        <w:t>. Please take into consideration that failure to provide the requested documents within the set deadlines during</w:t>
      </w:r>
      <w:r w:rsidR="007315AD" w:rsidRPr="003852F4">
        <w:rPr>
          <w:rFonts w:ascii="Trebuchet MS" w:hAnsi="Trebuchet MS"/>
          <w:color w:val="1F4E79" w:themeColor="accent1" w:themeShade="80"/>
          <w:sz w:val="22"/>
          <w:szCs w:val="22"/>
          <w:lang w:val="en-GB"/>
        </w:rPr>
        <w:t xml:space="preserve"> the</w:t>
      </w:r>
      <w:r w:rsidRPr="003852F4">
        <w:rPr>
          <w:rFonts w:ascii="Trebuchet MS" w:hAnsi="Trebuchet MS"/>
          <w:color w:val="1F4E79" w:themeColor="accent1" w:themeShade="80"/>
          <w:sz w:val="22"/>
          <w:szCs w:val="22"/>
          <w:lang w:val="en-GB"/>
        </w:rPr>
        <w:t xml:space="preserve"> pre-contracting period will lead to the rejection of the project </w:t>
      </w:r>
      <w:r w:rsidRPr="003852F4">
        <w:rPr>
          <w:rFonts w:ascii="Trebuchet MS" w:eastAsia="Trebuchet MS" w:hAnsi="Trebuchet MS" w:cs="Trebuchet MS"/>
          <w:color w:val="1F4E79" w:themeColor="accent1" w:themeShade="80"/>
          <w:sz w:val="22"/>
          <w:szCs w:val="22"/>
          <w:lang w:val="en-GB"/>
        </w:rPr>
        <w:t xml:space="preserve">(for further information please refer to </w:t>
      </w:r>
      <w:r w:rsidR="007315AD" w:rsidRPr="003852F4">
        <w:rPr>
          <w:rFonts w:ascii="Trebuchet MS" w:eastAsia="Trebuchet MS" w:hAnsi="Trebuchet MS" w:cs="Trebuchet MS"/>
          <w:color w:val="1F4E79" w:themeColor="accent1" w:themeShade="80"/>
          <w:sz w:val="22"/>
          <w:szCs w:val="22"/>
          <w:lang w:val="en-GB"/>
        </w:rPr>
        <w:t xml:space="preserve">the </w:t>
      </w:r>
      <w:r w:rsidRPr="003852F4">
        <w:rPr>
          <w:rFonts w:ascii="Trebuchet MS" w:eastAsia="Trebuchet MS" w:hAnsi="Trebuchet MS" w:cs="Trebuchet MS"/>
          <w:color w:val="1F4E79" w:themeColor="accent1" w:themeShade="80"/>
          <w:sz w:val="22"/>
          <w:szCs w:val="22"/>
          <w:lang w:val="en-GB"/>
        </w:rPr>
        <w:t>Project Implementation Manual</w:t>
      </w:r>
      <w:r w:rsidR="007B431E">
        <w:rPr>
          <w:rStyle w:val="FootnoteReference"/>
          <w:rFonts w:ascii="Trebuchet MS" w:eastAsia="Trebuchet MS" w:hAnsi="Trebuchet MS" w:cs="Trebuchet MS"/>
          <w:color w:val="1F4E79" w:themeColor="accent1" w:themeShade="80"/>
          <w:sz w:val="22"/>
          <w:szCs w:val="22"/>
          <w:lang w:val="en-GB"/>
        </w:rPr>
        <w:footnoteReference w:id="21"/>
      </w:r>
      <w:r w:rsidRPr="003852F4">
        <w:rPr>
          <w:rFonts w:ascii="Trebuchet MS" w:eastAsia="Trebuchet MS" w:hAnsi="Trebuchet MS" w:cs="Trebuchet MS"/>
          <w:color w:val="1F4E79" w:themeColor="accent1" w:themeShade="80"/>
          <w:sz w:val="22"/>
          <w:szCs w:val="22"/>
          <w:lang w:val="en-GB"/>
        </w:rPr>
        <w:t>).</w:t>
      </w:r>
    </w:p>
    <w:p w14:paraId="71A46EFB" w14:textId="446906C7" w:rsidR="000629A7" w:rsidRPr="008453CA" w:rsidRDefault="000629A7" w:rsidP="00FB1A4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All </w:t>
      </w:r>
      <w:r w:rsidR="00755323" w:rsidRPr="008453CA">
        <w:rPr>
          <w:rFonts w:ascii="Trebuchet MS" w:hAnsi="Trebuchet MS"/>
          <w:color w:val="1F4E79" w:themeColor="accent1" w:themeShade="80"/>
          <w:sz w:val="22"/>
          <w:szCs w:val="22"/>
          <w:lang w:val="en-GB"/>
        </w:rPr>
        <w:t>partners</w:t>
      </w:r>
      <w:r w:rsidR="00BE03B9" w:rsidRPr="008453CA">
        <w:rPr>
          <w:rFonts w:ascii="Trebuchet MS" w:hAnsi="Trebuchet MS"/>
          <w:color w:val="1F4E79" w:themeColor="accent1" w:themeShade="80"/>
          <w:sz w:val="22"/>
          <w:szCs w:val="22"/>
          <w:lang w:val="en-GB"/>
        </w:rPr>
        <w:t xml:space="preserve"> participating</w:t>
      </w:r>
      <w:r w:rsidRPr="008453CA">
        <w:rPr>
          <w:rFonts w:ascii="Trebuchet MS" w:hAnsi="Trebuchet MS"/>
          <w:color w:val="1F4E79" w:themeColor="accent1" w:themeShade="80"/>
          <w:sz w:val="22"/>
          <w:szCs w:val="22"/>
          <w:lang w:val="en-GB"/>
        </w:rPr>
        <w:t xml:space="preserve"> in a project must sign a partnership agreement before the signing of the subsidy contract with the MA that stipulates the rights and duties of the </w:t>
      </w:r>
      <w:r w:rsidR="00755323"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A model of </w:t>
      </w:r>
      <w:r w:rsidRPr="008453CA">
        <w:rPr>
          <w:rFonts w:ascii="Trebuchet MS" w:hAnsi="Trebuchet MS"/>
          <w:color w:val="1F4E79" w:themeColor="accent1" w:themeShade="80"/>
          <w:sz w:val="22"/>
          <w:szCs w:val="22"/>
          <w:lang w:val="en-GB"/>
        </w:rPr>
        <w:lastRenderedPageBreak/>
        <w:t xml:space="preserve">partnership agreement </w:t>
      </w:r>
      <w:proofErr w:type="gramStart"/>
      <w:r w:rsidRPr="008453CA">
        <w:rPr>
          <w:rFonts w:ascii="Trebuchet MS" w:hAnsi="Trebuchet MS"/>
          <w:color w:val="1F4E79" w:themeColor="accent1" w:themeShade="80"/>
          <w:sz w:val="22"/>
          <w:szCs w:val="22"/>
          <w:lang w:val="en-GB"/>
        </w:rPr>
        <w:t>is annexed</w:t>
      </w:r>
      <w:proofErr w:type="gramEnd"/>
      <w:r w:rsidRPr="008453CA">
        <w:rPr>
          <w:rFonts w:ascii="Trebuchet MS" w:hAnsi="Trebuchet MS"/>
          <w:color w:val="1F4E79" w:themeColor="accent1" w:themeShade="80"/>
          <w:sz w:val="22"/>
          <w:szCs w:val="22"/>
          <w:lang w:val="en-GB"/>
        </w:rPr>
        <w:t xml:space="preserve"> to the present Guide. The </w:t>
      </w:r>
      <w:r w:rsidR="00755323"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may decide, with prior agreement of the MA, to stipulate additional provisions than those mentioned in the model partnership agreement.</w:t>
      </w:r>
      <w:r w:rsidR="002A04DE" w:rsidRPr="008453CA">
        <w:rPr>
          <w:rFonts w:ascii="Trebuchet MS" w:hAnsi="Trebuchet MS"/>
          <w:color w:val="1F4E79" w:themeColor="accent1" w:themeShade="80"/>
          <w:sz w:val="22"/>
          <w:szCs w:val="22"/>
          <w:lang w:val="en-GB"/>
        </w:rPr>
        <w:t xml:space="preserve"> These additional provisions should not alter the provisions of the standard template of the partnership agreement. </w:t>
      </w:r>
    </w:p>
    <w:p w14:paraId="4C429243" w14:textId="5C78670C" w:rsidR="000629A7" w:rsidRPr="008453CA" w:rsidRDefault="000629A7" w:rsidP="00FB1A4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For the approved projects, when all conditions for approval </w:t>
      </w:r>
      <w:proofErr w:type="gramStart"/>
      <w:r w:rsidRPr="008453CA">
        <w:rPr>
          <w:rFonts w:ascii="Trebuchet MS" w:hAnsi="Trebuchet MS"/>
          <w:color w:val="1F4E79" w:themeColor="accent1" w:themeShade="80"/>
          <w:sz w:val="22"/>
          <w:szCs w:val="22"/>
          <w:lang w:val="en-GB"/>
        </w:rPr>
        <w:t>are fulfilled</w:t>
      </w:r>
      <w:proofErr w:type="gramEnd"/>
      <w:r w:rsidRPr="008453CA">
        <w:rPr>
          <w:rFonts w:ascii="Trebuchet MS" w:hAnsi="Trebuchet MS"/>
          <w:color w:val="1F4E79" w:themeColor="accent1" w:themeShade="80"/>
          <w:sz w:val="22"/>
          <w:szCs w:val="22"/>
          <w:lang w:val="en-GB"/>
        </w:rPr>
        <w:t xml:space="preserve">, subsidy contracts (for ERDF contribution) are concluded between the MA and the Lead Partner. </w:t>
      </w:r>
      <w:proofErr w:type="gramStart"/>
      <w:r w:rsidRPr="008453CA">
        <w:rPr>
          <w:rFonts w:ascii="Trebuchet MS" w:hAnsi="Trebuchet MS"/>
          <w:color w:val="1F4E79" w:themeColor="accent1" w:themeShade="80"/>
          <w:sz w:val="22"/>
          <w:szCs w:val="22"/>
          <w:lang w:val="en-GB"/>
        </w:rPr>
        <w:t>Also</w:t>
      </w:r>
      <w:proofErr w:type="gramEnd"/>
      <w:r w:rsidRPr="008453CA">
        <w:rPr>
          <w:rFonts w:ascii="Trebuchet MS" w:hAnsi="Trebuchet MS"/>
          <w:color w:val="1F4E79" w:themeColor="accent1" w:themeShade="80"/>
          <w:sz w:val="22"/>
          <w:szCs w:val="22"/>
          <w:lang w:val="en-GB"/>
        </w:rPr>
        <w:t xml:space="preserve">, co-financing contracts are concluded between the National Authority (Ministry of Regional Development and Public Works from Bulgaria) and the Bulgarian </w:t>
      </w:r>
      <w:r w:rsidR="00755323"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on one hand and between the Managing Authority (Ministry of Development, Public Works and Administration from Romania) and Romanian </w:t>
      </w:r>
      <w:r w:rsidR="00755323"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on the other hand. The </w:t>
      </w:r>
      <w:r w:rsidR="008A5E44" w:rsidRPr="008453CA">
        <w:rPr>
          <w:rFonts w:ascii="Trebuchet MS" w:hAnsi="Trebuchet MS"/>
          <w:color w:val="1F4E79" w:themeColor="accent1" w:themeShade="80"/>
          <w:sz w:val="22"/>
          <w:szCs w:val="22"/>
          <w:lang w:val="en-GB"/>
        </w:rPr>
        <w:t xml:space="preserve">template of the </w:t>
      </w:r>
      <w:r w:rsidRPr="008453CA">
        <w:rPr>
          <w:rFonts w:ascii="Trebuchet MS" w:hAnsi="Trebuchet MS"/>
          <w:color w:val="1F4E79" w:themeColor="accent1" w:themeShade="80"/>
          <w:sz w:val="22"/>
          <w:szCs w:val="22"/>
          <w:lang w:val="en-GB"/>
        </w:rPr>
        <w:t xml:space="preserve">subsidy contract </w:t>
      </w:r>
      <w:proofErr w:type="gramStart"/>
      <w:r w:rsidRPr="008453CA">
        <w:rPr>
          <w:rFonts w:ascii="Trebuchet MS" w:hAnsi="Trebuchet MS"/>
          <w:color w:val="1F4E79" w:themeColor="accent1" w:themeShade="80"/>
          <w:sz w:val="22"/>
          <w:szCs w:val="22"/>
          <w:lang w:val="en-GB"/>
        </w:rPr>
        <w:t>is annexed</w:t>
      </w:r>
      <w:proofErr w:type="gramEnd"/>
      <w:r w:rsidRPr="008453CA">
        <w:rPr>
          <w:rFonts w:ascii="Trebuchet MS" w:hAnsi="Trebuchet MS"/>
          <w:color w:val="1F4E79" w:themeColor="accent1" w:themeShade="80"/>
          <w:sz w:val="22"/>
          <w:szCs w:val="22"/>
          <w:lang w:val="en-GB"/>
        </w:rPr>
        <w:t xml:space="preserve"> to the present Guide.</w:t>
      </w:r>
    </w:p>
    <w:p w14:paraId="30F1F094" w14:textId="43DFC1A2" w:rsidR="000629A7" w:rsidRPr="0002431C" w:rsidRDefault="00BE03B9" w:rsidP="00FB1A47">
      <w:pPr>
        <w:widowControl w:val="0"/>
        <w:spacing w:before="120"/>
        <w:ind w:left="1170"/>
        <w:jc w:val="both"/>
        <w:rPr>
          <w:rFonts w:ascii="Trebuchet MS" w:hAnsi="Trebuchet MS"/>
          <w:b/>
          <w:color w:val="538135" w:themeColor="accent6" w:themeShade="BF"/>
          <w:sz w:val="22"/>
          <w:szCs w:val="22"/>
          <w:lang w:val="en-GB"/>
        </w:rPr>
      </w:pPr>
      <w:r w:rsidRPr="0002431C">
        <w:rPr>
          <w:rFonts w:ascii="Trebuchet MS" w:hAnsi="Trebuchet MS" w:cstheme="minorHAnsi"/>
          <w:b/>
          <w:noProof/>
          <w:color w:val="538135" w:themeColor="accent6" w:themeShade="BF"/>
          <w:sz w:val="20"/>
          <w:szCs w:val="20"/>
        </w:rPr>
        <w:drawing>
          <wp:anchor distT="0" distB="0" distL="114300" distR="114300" simplePos="0" relativeHeight="251780096" behindDoc="0" locked="0" layoutInCell="1" allowOverlap="1" wp14:anchorId="5FF165DB" wp14:editId="68123548">
            <wp:simplePos x="0" y="0"/>
            <wp:positionH relativeFrom="margin">
              <wp:align>left</wp:align>
            </wp:positionH>
            <wp:positionV relativeFrom="paragraph">
              <wp:posOffset>158060</wp:posOffset>
            </wp:positionV>
            <wp:extent cx="702310" cy="457200"/>
            <wp:effectExtent l="0" t="0" r="2540" b="0"/>
            <wp:wrapSquare wrapText="bothSides"/>
            <wp:docPr id="36" name="Picture 36"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9A7" w:rsidRPr="0002431C">
        <w:rPr>
          <w:rFonts w:ascii="Trebuchet MS" w:hAnsi="Trebuchet MS"/>
          <w:b/>
          <w:color w:val="538135" w:themeColor="accent6" w:themeShade="BF"/>
          <w:sz w:val="22"/>
          <w:szCs w:val="22"/>
          <w:lang w:val="en-GB"/>
        </w:rPr>
        <w:t xml:space="preserve">Please bear in mind that the Managing Authority has the right to decide not to sign a financing contract in case a </w:t>
      </w:r>
      <w:r w:rsidR="00755323" w:rsidRPr="0002431C">
        <w:rPr>
          <w:rFonts w:ascii="Trebuchet MS" w:hAnsi="Trebuchet MS"/>
          <w:b/>
          <w:color w:val="538135" w:themeColor="accent6" w:themeShade="BF"/>
          <w:sz w:val="22"/>
          <w:szCs w:val="22"/>
          <w:lang w:val="en-GB"/>
        </w:rPr>
        <w:t>Partner</w:t>
      </w:r>
      <w:r w:rsidR="000629A7" w:rsidRPr="0002431C">
        <w:rPr>
          <w:rFonts w:ascii="Trebuchet MS" w:hAnsi="Trebuchet MS"/>
          <w:b/>
          <w:color w:val="538135" w:themeColor="accent6" w:themeShade="BF"/>
          <w:sz w:val="22"/>
          <w:szCs w:val="22"/>
          <w:lang w:val="en-GB"/>
        </w:rPr>
        <w:t xml:space="preserve"> already has in implementation 4 projects. After the finalization of one </w:t>
      </w:r>
      <w:proofErr w:type="gramStart"/>
      <w:r w:rsidR="000629A7" w:rsidRPr="0002431C">
        <w:rPr>
          <w:rFonts w:ascii="Trebuchet MS" w:hAnsi="Trebuchet MS"/>
          <w:b/>
          <w:color w:val="538135" w:themeColor="accent6" w:themeShade="BF"/>
          <w:sz w:val="22"/>
          <w:szCs w:val="22"/>
          <w:lang w:val="en-GB"/>
        </w:rPr>
        <w:t>project</w:t>
      </w:r>
      <w:proofErr w:type="gramEnd"/>
      <w:r w:rsidR="000629A7" w:rsidRPr="0002431C">
        <w:rPr>
          <w:rFonts w:ascii="Trebuchet MS" w:hAnsi="Trebuchet MS"/>
          <w:b/>
          <w:color w:val="538135" w:themeColor="accent6" w:themeShade="BF"/>
          <w:sz w:val="22"/>
          <w:szCs w:val="22"/>
          <w:lang w:val="en-GB"/>
        </w:rPr>
        <w:t xml:space="preserve"> the decision may be reconsidered, provided the financial allocation is available. </w:t>
      </w:r>
    </w:p>
    <w:p w14:paraId="7B067001" w14:textId="6AB61AB8" w:rsidR="003B756A" w:rsidRPr="008453CA" w:rsidRDefault="004E65CE" w:rsidP="00FB1A47">
      <w:pPr>
        <w:widowControl w:val="0"/>
        <w:spacing w:before="120"/>
        <w:ind w:left="1276"/>
        <w:jc w:val="both"/>
        <w:rPr>
          <w:rFonts w:ascii="Trebuchet MS" w:hAnsi="Trebuchet MS"/>
          <w:b/>
          <w:color w:val="FF0000"/>
          <w:sz w:val="22"/>
          <w:szCs w:val="22"/>
          <w:lang w:val="en-GB"/>
        </w:rPr>
      </w:pPr>
      <w:r w:rsidRPr="0002431C">
        <w:rPr>
          <w:rFonts w:ascii="Trebuchet MS" w:hAnsi="Trebuchet MS"/>
          <w:b/>
          <w:color w:val="538135" w:themeColor="accent6" w:themeShade="BF"/>
          <w:sz w:val="22"/>
          <w:szCs w:val="22"/>
          <w:lang w:val="en-GB"/>
        </w:rPr>
        <w:t>If the case</w:t>
      </w:r>
      <w:r w:rsidR="003B756A" w:rsidRPr="0002431C">
        <w:rPr>
          <w:rFonts w:ascii="Trebuchet MS" w:hAnsi="Trebuchet MS"/>
          <w:b/>
          <w:color w:val="538135" w:themeColor="accent6" w:themeShade="BF"/>
          <w:sz w:val="22"/>
          <w:szCs w:val="22"/>
          <w:lang w:val="en-GB"/>
        </w:rPr>
        <w:t xml:space="preserve">, please be aware that during the pre-contracting phase, additional clarifications/information regarding the non-refundable funds </w:t>
      </w:r>
      <w:r w:rsidR="00AF3AA3" w:rsidRPr="0002431C">
        <w:rPr>
          <w:rFonts w:ascii="Trebuchet MS" w:hAnsi="Trebuchet MS"/>
          <w:b/>
          <w:color w:val="538135" w:themeColor="accent6" w:themeShade="BF"/>
          <w:sz w:val="22"/>
          <w:szCs w:val="22"/>
          <w:lang w:val="en-GB"/>
        </w:rPr>
        <w:t>(e.g. a short and clear description of non-refundable f</w:t>
      </w:r>
      <w:r w:rsidR="00026647" w:rsidRPr="0002431C">
        <w:rPr>
          <w:rFonts w:ascii="Trebuchet MS" w:hAnsi="Trebuchet MS"/>
          <w:b/>
          <w:color w:val="538135" w:themeColor="accent6" w:themeShade="BF"/>
          <w:sz w:val="22"/>
          <w:szCs w:val="22"/>
          <w:lang w:val="en-GB"/>
        </w:rPr>
        <w:t xml:space="preserve">unds </w:t>
      </w:r>
      <w:r w:rsidR="007A7CBE" w:rsidRPr="0002431C">
        <w:rPr>
          <w:rFonts w:ascii="Trebuchet MS" w:hAnsi="Trebuchet MS"/>
          <w:b/>
          <w:color w:val="538135" w:themeColor="accent6" w:themeShade="BF"/>
          <w:sz w:val="22"/>
          <w:szCs w:val="22"/>
          <w:lang w:val="en-GB"/>
        </w:rPr>
        <w:t>necessary</w:t>
      </w:r>
      <w:r w:rsidR="00026647" w:rsidRPr="0002431C">
        <w:rPr>
          <w:rFonts w:ascii="Trebuchet MS" w:hAnsi="Trebuchet MS"/>
          <w:b/>
          <w:color w:val="538135" w:themeColor="accent6" w:themeShade="BF"/>
          <w:sz w:val="22"/>
          <w:szCs w:val="22"/>
          <w:lang w:val="en-GB"/>
        </w:rPr>
        <w:t xml:space="preserve"> for implementing the project activities</w:t>
      </w:r>
      <w:r w:rsidR="00E506FE" w:rsidRPr="0002431C">
        <w:rPr>
          <w:rFonts w:ascii="Trebuchet MS" w:hAnsi="Trebuchet MS"/>
          <w:b/>
          <w:color w:val="538135" w:themeColor="accent6" w:themeShade="BF"/>
          <w:sz w:val="22"/>
          <w:szCs w:val="22"/>
          <w:lang w:val="en-GB"/>
        </w:rPr>
        <w:t xml:space="preserve"> or</w:t>
      </w:r>
      <w:r w:rsidR="004B1C78" w:rsidRPr="0002431C">
        <w:rPr>
          <w:rFonts w:ascii="Trebuchet MS" w:hAnsi="Trebuchet MS"/>
          <w:b/>
          <w:color w:val="538135" w:themeColor="accent6" w:themeShade="BF"/>
          <w:sz w:val="22"/>
          <w:szCs w:val="22"/>
          <w:lang w:val="en-GB"/>
        </w:rPr>
        <w:t xml:space="preserve"> the necessity of envisaged non-refundable funds for implementing the project</w:t>
      </w:r>
      <w:r w:rsidR="00E506FE" w:rsidRPr="0002431C">
        <w:rPr>
          <w:rFonts w:ascii="Trebuchet MS" w:hAnsi="Trebuchet MS"/>
          <w:b/>
          <w:color w:val="538135" w:themeColor="accent6" w:themeShade="BF"/>
          <w:sz w:val="22"/>
          <w:szCs w:val="22"/>
          <w:lang w:val="en-GB"/>
        </w:rPr>
        <w:t xml:space="preserve"> etc.</w:t>
      </w:r>
      <w:r w:rsidR="00026647" w:rsidRPr="0002431C">
        <w:rPr>
          <w:rFonts w:ascii="Trebuchet MS" w:hAnsi="Trebuchet MS"/>
          <w:b/>
          <w:color w:val="538135" w:themeColor="accent6" w:themeShade="BF"/>
          <w:sz w:val="22"/>
          <w:szCs w:val="22"/>
          <w:lang w:val="en-GB"/>
        </w:rPr>
        <w:t xml:space="preserve">) </w:t>
      </w:r>
      <w:r w:rsidR="003B756A" w:rsidRPr="0002431C">
        <w:rPr>
          <w:rFonts w:ascii="Trebuchet MS" w:hAnsi="Trebuchet MS"/>
          <w:b/>
          <w:color w:val="538135" w:themeColor="accent6" w:themeShade="BF"/>
          <w:sz w:val="22"/>
          <w:szCs w:val="22"/>
          <w:lang w:val="en-GB"/>
        </w:rPr>
        <w:t>may be requested by the Programme structures</w:t>
      </w:r>
      <w:r w:rsidR="003B756A" w:rsidRPr="008453CA">
        <w:rPr>
          <w:rFonts w:ascii="Trebuchet MS" w:hAnsi="Trebuchet MS"/>
          <w:b/>
          <w:color w:val="FF0000"/>
          <w:sz w:val="22"/>
          <w:szCs w:val="22"/>
          <w:lang w:val="en-GB"/>
        </w:rPr>
        <w:t>.</w:t>
      </w:r>
    </w:p>
    <w:p w14:paraId="4CA7283E" w14:textId="176D4024" w:rsidR="000629A7" w:rsidRPr="008453CA" w:rsidRDefault="000629A7" w:rsidP="00FB1A47">
      <w:pPr>
        <w:widowControl w:val="0"/>
        <w:spacing w:before="120"/>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 xml:space="preserve">A Lead Partner has the possibility to ask expenditure for reimbursement to the MA via a project report submitted in JEMS at any given time (the latest being at 5 months after the end date of the implementation period of the project), for one or more </w:t>
      </w:r>
      <w:r w:rsidR="00755323" w:rsidRPr="008453CA">
        <w:rPr>
          <w:rFonts w:ascii="Trebuchet MS" w:hAnsi="Trebuchet MS"/>
          <w:color w:val="1F4E79" w:themeColor="accent1" w:themeShade="80"/>
          <w:sz w:val="22"/>
          <w:szCs w:val="22"/>
          <w:lang w:val="en-GB"/>
        </w:rPr>
        <w:t xml:space="preserve">partners </w:t>
      </w:r>
      <w:r w:rsidRPr="008453CA">
        <w:rPr>
          <w:rFonts w:ascii="Trebuchet MS" w:hAnsi="Trebuchet MS"/>
          <w:color w:val="1F4E79" w:themeColor="accent1" w:themeShade="80"/>
          <w:sz w:val="22"/>
          <w:szCs w:val="22"/>
          <w:lang w:val="en-GB"/>
        </w:rPr>
        <w:t xml:space="preserve">in accordance with the defined periods within the electronic system (or with prior modification of the defined periods in the electronic system), provided that the expenditure claimed for reimbursement is not lower than </w:t>
      </w:r>
      <w:r w:rsidR="002A04DE" w:rsidRPr="008453CA">
        <w:rPr>
          <w:rFonts w:ascii="Trebuchet MS" w:hAnsi="Trebuchet MS"/>
          <w:color w:val="1F4E79" w:themeColor="accent1" w:themeShade="80"/>
          <w:sz w:val="22"/>
          <w:szCs w:val="22"/>
          <w:lang w:val="en-GB"/>
        </w:rPr>
        <w:t>the threshold set by the Programme</w:t>
      </w:r>
      <w:r w:rsidRPr="008453CA">
        <w:rPr>
          <w:rFonts w:ascii="Trebuchet MS" w:hAnsi="Trebuchet MS"/>
          <w:color w:val="1F4E79" w:themeColor="accent1" w:themeShade="80"/>
          <w:sz w:val="22"/>
          <w:szCs w:val="22"/>
          <w:lang w:val="en-GB"/>
        </w:rPr>
        <w:t xml:space="preserve"> (the Programme rules related to implementation are detailed in the Project Implementation Manual).</w:t>
      </w:r>
      <w:proofErr w:type="gramEnd"/>
    </w:p>
    <w:p w14:paraId="5542581A" w14:textId="55AFAC37" w:rsidR="008A5613" w:rsidRPr="008453CA" w:rsidRDefault="008A5613" w:rsidP="00FB1A4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During contracting process, a list of major milestones of the activities </w:t>
      </w:r>
      <w:proofErr w:type="gramStart"/>
      <w:r w:rsidRPr="008453CA">
        <w:rPr>
          <w:rFonts w:ascii="Trebuchet MS" w:hAnsi="Trebuchet MS"/>
          <w:color w:val="1F4E79" w:themeColor="accent1" w:themeShade="80"/>
          <w:sz w:val="22"/>
          <w:szCs w:val="22"/>
          <w:lang w:val="en-GB"/>
        </w:rPr>
        <w:t xml:space="preserve">shall be prepared by the Lead </w:t>
      </w:r>
      <w:r w:rsidR="0038199C" w:rsidRPr="008453CA">
        <w:rPr>
          <w:rFonts w:ascii="Trebuchet MS" w:hAnsi="Trebuchet MS"/>
          <w:color w:val="1F4E79" w:themeColor="accent1" w:themeShade="80"/>
          <w:sz w:val="22"/>
          <w:szCs w:val="22"/>
          <w:lang w:val="en-GB"/>
        </w:rPr>
        <w:t>Partner</w:t>
      </w:r>
      <w:r w:rsidRPr="008453CA">
        <w:rPr>
          <w:rFonts w:ascii="Trebuchet MS" w:hAnsi="Trebuchet MS"/>
          <w:color w:val="1F4E79" w:themeColor="accent1" w:themeShade="80"/>
          <w:sz w:val="22"/>
          <w:szCs w:val="22"/>
          <w:lang w:val="en-GB"/>
        </w:rPr>
        <w:t xml:space="preserve"> and</w:t>
      </w:r>
      <w:r w:rsidR="007C2F59" w:rsidRPr="008453CA">
        <w:rPr>
          <w:rFonts w:ascii="Trebuchet MS" w:eastAsia="Trebuchet MS" w:hAnsi="Trebuchet MS" w:cs="Trebuchet MS"/>
          <w:color w:val="1F4E79" w:themeColor="accent1" w:themeShade="80"/>
          <w:sz w:val="22"/>
          <w:szCs w:val="22"/>
          <w:lang w:val="en-GB"/>
        </w:rPr>
        <w:t xml:space="preserve"> uploaded in JEMS</w:t>
      </w:r>
      <w:r w:rsidRPr="008453CA">
        <w:rPr>
          <w:rFonts w:ascii="Trebuchet MS" w:hAnsi="Trebuchet MS"/>
          <w:color w:val="1F4E79" w:themeColor="accent1" w:themeShade="80"/>
          <w:sz w:val="22"/>
          <w:szCs w:val="22"/>
          <w:lang w:val="en-GB"/>
        </w:rPr>
        <w:t xml:space="preserve"> </w:t>
      </w:r>
      <w:r w:rsidR="006E2776" w:rsidRPr="008453CA">
        <w:rPr>
          <w:rFonts w:ascii="Trebuchet MS" w:hAnsi="Trebuchet MS"/>
          <w:color w:val="1F4E79" w:themeColor="accent1" w:themeShade="80"/>
          <w:sz w:val="22"/>
          <w:szCs w:val="22"/>
          <w:lang w:val="en-GB"/>
        </w:rPr>
        <w:t xml:space="preserve">together with all other contracting </w:t>
      </w:r>
      <w:r w:rsidRPr="008453CA">
        <w:rPr>
          <w:rFonts w:ascii="Trebuchet MS" w:hAnsi="Trebuchet MS"/>
          <w:color w:val="1F4E79" w:themeColor="accent1" w:themeShade="80"/>
          <w:sz w:val="22"/>
          <w:szCs w:val="22"/>
          <w:lang w:val="en-GB"/>
        </w:rPr>
        <w:t>documents</w:t>
      </w:r>
      <w:proofErr w:type="gramEnd"/>
      <w:r w:rsidR="006E2776" w:rsidRPr="008453CA">
        <w:rPr>
          <w:rFonts w:ascii="Trebuchet MS" w:hAnsi="Trebuchet MS"/>
          <w:color w:val="1F4E79" w:themeColor="accent1" w:themeShade="80"/>
          <w:sz w:val="22"/>
          <w:szCs w:val="22"/>
          <w:lang w:val="en-GB"/>
        </w:rPr>
        <w:t>.</w:t>
      </w:r>
      <w:r w:rsidR="00815A17" w:rsidRPr="008453CA">
        <w:rPr>
          <w:rFonts w:ascii="Trebuchet MS" w:hAnsi="Trebuchet MS"/>
          <w:color w:val="1F4E79" w:themeColor="accent1" w:themeShade="80"/>
          <w:sz w:val="22"/>
          <w:szCs w:val="22"/>
          <w:lang w:val="en-GB"/>
        </w:rPr>
        <w:t xml:space="preserve"> </w:t>
      </w:r>
      <w:r w:rsidR="006E2776" w:rsidRPr="008453CA">
        <w:rPr>
          <w:rFonts w:ascii="Trebuchet MS" w:hAnsi="Trebuchet MS"/>
          <w:color w:val="1F4E79" w:themeColor="accent1" w:themeShade="80"/>
          <w:sz w:val="22"/>
          <w:szCs w:val="22"/>
          <w:lang w:val="en-GB"/>
        </w:rPr>
        <w:t>The respective shall become an annex of</w:t>
      </w:r>
      <w:r w:rsidRPr="008453CA">
        <w:rPr>
          <w:rFonts w:ascii="Trebuchet MS" w:hAnsi="Trebuchet MS"/>
          <w:color w:val="1F4E79" w:themeColor="accent1" w:themeShade="80"/>
          <w:sz w:val="22"/>
          <w:szCs w:val="22"/>
          <w:lang w:val="en-GB"/>
        </w:rPr>
        <w:t xml:space="preserve"> the subsidy contract. Failing to meet the </w:t>
      </w:r>
      <w:r w:rsidR="006E2776" w:rsidRPr="008453CA">
        <w:rPr>
          <w:rFonts w:ascii="Trebuchet MS" w:hAnsi="Trebuchet MS"/>
          <w:color w:val="1F4E79" w:themeColor="accent1" w:themeShade="80"/>
          <w:sz w:val="22"/>
          <w:szCs w:val="22"/>
          <w:lang w:val="en-GB"/>
        </w:rPr>
        <w:t xml:space="preserve">set </w:t>
      </w:r>
      <w:r w:rsidRPr="008453CA">
        <w:rPr>
          <w:rFonts w:ascii="Trebuchet MS" w:hAnsi="Trebuchet MS"/>
          <w:color w:val="1F4E79" w:themeColor="accent1" w:themeShade="80"/>
          <w:sz w:val="22"/>
          <w:szCs w:val="22"/>
          <w:lang w:val="en-GB"/>
        </w:rPr>
        <w:t xml:space="preserve">milestones </w:t>
      </w:r>
      <w:r w:rsidR="006E2776" w:rsidRPr="008453CA">
        <w:rPr>
          <w:rFonts w:ascii="Trebuchet MS" w:hAnsi="Trebuchet MS"/>
          <w:color w:val="1F4E79" w:themeColor="accent1" w:themeShade="80"/>
          <w:sz w:val="22"/>
          <w:szCs w:val="22"/>
          <w:lang w:val="en-GB"/>
        </w:rPr>
        <w:t xml:space="preserve">may result in </w:t>
      </w:r>
      <w:proofErr w:type="spellStart"/>
      <w:r w:rsidR="006E2776" w:rsidRPr="008453CA">
        <w:rPr>
          <w:rFonts w:ascii="Trebuchet MS" w:hAnsi="Trebuchet MS"/>
          <w:color w:val="1F4E79" w:themeColor="accent1" w:themeShade="80"/>
          <w:sz w:val="22"/>
          <w:szCs w:val="22"/>
          <w:lang w:val="en-GB"/>
        </w:rPr>
        <w:t>decommitment</w:t>
      </w:r>
      <w:proofErr w:type="spellEnd"/>
      <w:r w:rsidR="006E2776" w:rsidRPr="008453CA">
        <w:rPr>
          <w:rFonts w:ascii="Trebuchet MS" w:hAnsi="Trebuchet MS"/>
          <w:color w:val="1F4E79" w:themeColor="accent1" w:themeShade="80"/>
          <w:sz w:val="22"/>
          <w:szCs w:val="22"/>
          <w:lang w:val="en-GB"/>
        </w:rPr>
        <w:t xml:space="preserve"> of the budget under the conditions described in the subsidy contract template.</w:t>
      </w:r>
    </w:p>
    <w:p w14:paraId="43BFC17E" w14:textId="5C45BE36" w:rsidR="000629A7" w:rsidRPr="008453CA" w:rsidRDefault="000629A7" w:rsidP="00FB1A4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Every </w:t>
      </w:r>
      <w:r w:rsidR="009B1045" w:rsidRPr="004F14A3">
        <w:rPr>
          <w:rFonts w:ascii="Trebuchet MS" w:hAnsi="Trebuchet MS"/>
          <w:color w:val="1F4E79" w:themeColor="accent1" w:themeShade="80"/>
          <w:sz w:val="22"/>
          <w:szCs w:val="22"/>
          <w:lang w:val="en-GB"/>
        </w:rPr>
        <w:t>4</w:t>
      </w:r>
      <w:r w:rsidR="004F14A3" w:rsidRPr="004F14A3">
        <w:rPr>
          <w:rFonts w:ascii="Trebuchet MS" w:hAnsi="Trebuchet MS"/>
          <w:color w:val="1F4E79" w:themeColor="accent1" w:themeShade="80"/>
          <w:sz w:val="22"/>
          <w:szCs w:val="22"/>
          <w:lang w:val="en-GB"/>
        </w:rPr>
        <w:t xml:space="preserve"> </w:t>
      </w:r>
      <w:r w:rsidRPr="004F14A3">
        <w:rPr>
          <w:rFonts w:ascii="Trebuchet MS" w:hAnsi="Trebuchet MS"/>
          <w:color w:val="1F4E79" w:themeColor="accent1" w:themeShade="80"/>
          <w:sz w:val="22"/>
          <w:szCs w:val="22"/>
          <w:lang w:val="en-GB"/>
        </w:rPr>
        <w:t>months</w:t>
      </w:r>
      <w:r w:rsidRPr="008453CA">
        <w:rPr>
          <w:rFonts w:ascii="Trebuchet MS" w:hAnsi="Trebuchet MS"/>
          <w:color w:val="1F4E79" w:themeColor="accent1" w:themeShade="80"/>
          <w:sz w:val="22"/>
          <w:szCs w:val="22"/>
          <w:lang w:val="en-GB"/>
        </w:rPr>
        <w:t xml:space="preserve"> the Lead </w:t>
      </w:r>
      <w:r w:rsidR="00CC283F" w:rsidRPr="008453CA">
        <w:rPr>
          <w:rFonts w:ascii="Trebuchet MS" w:hAnsi="Trebuchet MS"/>
          <w:color w:val="1F4E79" w:themeColor="accent1" w:themeShade="80"/>
          <w:sz w:val="22"/>
          <w:szCs w:val="22"/>
          <w:lang w:val="en-GB"/>
        </w:rPr>
        <w:t>P</w:t>
      </w:r>
      <w:r w:rsidRPr="008453CA">
        <w:rPr>
          <w:rFonts w:ascii="Trebuchet MS" w:hAnsi="Trebuchet MS"/>
          <w:color w:val="1F4E79" w:themeColor="accent1" w:themeShade="80"/>
          <w:sz w:val="22"/>
          <w:szCs w:val="22"/>
          <w:lang w:val="en-GB"/>
        </w:rPr>
        <w:t xml:space="preserve">artner must create and submit to Joint Secretariat (JS) via the electronic system a project report including physical </w:t>
      </w:r>
      <w:r w:rsidR="00322EC4">
        <w:rPr>
          <w:rFonts w:ascii="Trebuchet MS" w:hAnsi="Trebuchet MS"/>
          <w:color w:val="1F4E79" w:themeColor="accent1" w:themeShade="80"/>
          <w:sz w:val="22"/>
          <w:szCs w:val="22"/>
          <w:lang w:val="en-GB"/>
        </w:rPr>
        <w:t xml:space="preserve">and financial </w:t>
      </w:r>
      <w:r w:rsidRPr="008453CA">
        <w:rPr>
          <w:rFonts w:ascii="Trebuchet MS" w:hAnsi="Trebuchet MS"/>
          <w:color w:val="1F4E79" w:themeColor="accent1" w:themeShade="80"/>
          <w:sz w:val="22"/>
          <w:szCs w:val="22"/>
          <w:lang w:val="en-GB"/>
        </w:rPr>
        <w:t xml:space="preserve">progress of the project, based on </w:t>
      </w:r>
      <w:r w:rsidR="007F7086"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reports submitted in the JEMS in accordance with the conditions provided in the subsidy contract, in the Programme Implementation Manual, JEMS manual and in the applicable </w:t>
      </w:r>
      <w:r w:rsidRPr="008453CA">
        <w:rPr>
          <w:rFonts w:ascii="Trebuchet MS" w:hAnsi="Trebuchet MS"/>
          <w:color w:val="1F4E79" w:themeColor="accent1" w:themeShade="80"/>
          <w:sz w:val="22"/>
          <w:szCs w:val="22"/>
          <w:lang w:val="en-GB"/>
        </w:rPr>
        <w:lastRenderedPageBreak/>
        <w:t>legislation</w:t>
      </w:r>
      <w:r w:rsidR="00733112" w:rsidRPr="008453CA">
        <w:rPr>
          <w:rFonts w:ascii="Trebuchet MS" w:hAnsi="Trebuchet MS"/>
          <w:color w:val="1F4E79" w:themeColor="accent1" w:themeShade="80"/>
          <w:sz w:val="22"/>
          <w:szCs w:val="22"/>
          <w:lang w:val="en-GB"/>
        </w:rPr>
        <w:t>.</w:t>
      </w:r>
    </w:p>
    <w:p w14:paraId="38AE2205" w14:textId="77777777" w:rsidR="006175FB" w:rsidRPr="004838BE" w:rsidRDefault="006175FB" w:rsidP="00FB1A47">
      <w:pPr>
        <w:widowControl w:val="0"/>
        <w:spacing w:before="120"/>
        <w:ind w:left="1440"/>
        <w:jc w:val="both"/>
        <w:rPr>
          <w:rFonts w:ascii="Trebuchet MS" w:hAnsi="Trebuchet MS"/>
          <w:b/>
          <w:color w:val="538135" w:themeColor="accent6" w:themeShade="BF"/>
          <w:sz w:val="22"/>
          <w:szCs w:val="22"/>
          <w:lang w:val="en-GB"/>
        </w:rPr>
      </w:pPr>
      <w:r w:rsidRPr="004838BE">
        <w:rPr>
          <w:rFonts w:ascii="Trebuchet MS" w:hAnsi="Trebuchet MS" w:cstheme="minorHAnsi"/>
          <w:b/>
          <w:noProof/>
          <w:color w:val="538135" w:themeColor="accent6" w:themeShade="BF"/>
          <w:sz w:val="20"/>
          <w:szCs w:val="20"/>
        </w:rPr>
        <w:drawing>
          <wp:anchor distT="0" distB="0" distL="114300" distR="114300" simplePos="0" relativeHeight="251778048" behindDoc="0" locked="0" layoutInCell="1" allowOverlap="1" wp14:anchorId="1142BE0E" wp14:editId="1D92F794">
            <wp:simplePos x="0" y="0"/>
            <wp:positionH relativeFrom="column">
              <wp:posOffset>0</wp:posOffset>
            </wp:positionH>
            <wp:positionV relativeFrom="paragraph">
              <wp:posOffset>189865</wp:posOffset>
            </wp:positionV>
            <wp:extent cx="702310" cy="457200"/>
            <wp:effectExtent l="0" t="0" r="2540" b="0"/>
            <wp:wrapSquare wrapText="bothSides"/>
            <wp:docPr id="35" name="Picture 35"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0629A7" w:rsidRPr="004838BE">
        <w:rPr>
          <w:rFonts w:ascii="Trebuchet MS" w:hAnsi="Trebuchet MS"/>
          <w:b/>
          <w:color w:val="538135" w:themeColor="accent6" w:themeShade="BF"/>
          <w:sz w:val="22"/>
          <w:szCs w:val="22"/>
          <w:lang w:val="en-GB"/>
        </w:rPr>
        <w:t xml:space="preserve">Due attention is to be paid to the schedule (the reporting periods within the electronic system), particularly to the amount set for the middle of the implementation period (this sum will be mandatory to be established and its planning is extremely important, since at the middle of the implementation period, the Programme will analyse this particular amount, and may decide to </w:t>
      </w:r>
      <w:proofErr w:type="spellStart"/>
      <w:r w:rsidR="000629A7" w:rsidRPr="004838BE">
        <w:rPr>
          <w:rFonts w:ascii="Trebuchet MS" w:hAnsi="Trebuchet MS"/>
          <w:b/>
          <w:color w:val="538135" w:themeColor="accent6" w:themeShade="BF"/>
          <w:sz w:val="22"/>
          <w:szCs w:val="22"/>
          <w:lang w:val="en-GB"/>
        </w:rPr>
        <w:t>decommit</w:t>
      </w:r>
      <w:proofErr w:type="spellEnd"/>
      <w:r w:rsidR="000629A7" w:rsidRPr="004838BE">
        <w:rPr>
          <w:rFonts w:ascii="Trebuchet MS" w:hAnsi="Trebuchet MS"/>
          <w:b/>
          <w:color w:val="538135" w:themeColor="accent6" w:themeShade="BF"/>
          <w:sz w:val="22"/>
          <w:szCs w:val="22"/>
          <w:lang w:val="en-GB"/>
        </w:rPr>
        <w:t xml:space="preserve"> funds from your project).</w:t>
      </w:r>
      <w:proofErr w:type="gramEnd"/>
      <w:r w:rsidR="000629A7" w:rsidRPr="004838BE">
        <w:rPr>
          <w:rFonts w:ascii="Trebuchet MS" w:hAnsi="Trebuchet MS"/>
          <w:b/>
          <w:color w:val="538135" w:themeColor="accent6" w:themeShade="BF"/>
          <w:sz w:val="22"/>
          <w:szCs w:val="22"/>
          <w:lang w:val="en-GB"/>
        </w:rPr>
        <w:t xml:space="preserve"> </w:t>
      </w:r>
    </w:p>
    <w:p w14:paraId="2E6ED8FD" w14:textId="1C029CFD" w:rsidR="000629A7" w:rsidRPr="007B431E" w:rsidRDefault="000629A7" w:rsidP="00FB1A47">
      <w:pPr>
        <w:widowControl w:val="0"/>
        <w:spacing w:before="120"/>
        <w:jc w:val="both"/>
        <w:rPr>
          <w:rFonts w:ascii="Trebuchet MS" w:hAnsi="Trebuchet MS"/>
          <w:color w:val="1F4E79" w:themeColor="accent1" w:themeShade="80"/>
          <w:sz w:val="22"/>
          <w:szCs w:val="22"/>
          <w:lang w:val="en-GB"/>
        </w:rPr>
      </w:pPr>
      <w:r w:rsidRPr="007B431E">
        <w:rPr>
          <w:rFonts w:ascii="Trebuchet MS" w:hAnsi="Trebuchet MS"/>
          <w:color w:val="1F4E79" w:themeColor="accent1" w:themeShade="80"/>
          <w:sz w:val="22"/>
          <w:szCs w:val="22"/>
          <w:lang w:val="en-GB"/>
        </w:rPr>
        <w:t>At the half of the implementation period (</w:t>
      </w:r>
      <w:r w:rsidRPr="007B431E">
        <w:rPr>
          <w:rFonts w:ascii="Trebuchet MS" w:eastAsia="Trebuchet MS" w:hAnsi="Trebuchet MS" w:cs="Trebuchet MS"/>
          <w:color w:val="1F4E79" w:themeColor="accent1" w:themeShade="80"/>
          <w:sz w:val="22"/>
          <w:szCs w:val="22"/>
          <w:lang w:val="en-GB"/>
        </w:rPr>
        <w:t xml:space="preserve">all contracts will have specific provisions for each </w:t>
      </w:r>
      <w:r w:rsidR="007F7086" w:rsidRPr="007B431E">
        <w:rPr>
          <w:rFonts w:ascii="Trebuchet MS" w:eastAsia="Trebuchet MS" w:hAnsi="Trebuchet MS" w:cs="Trebuchet MS"/>
          <w:color w:val="1F4E79" w:themeColor="accent1" w:themeShade="80"/>
          <w:sz w:val="22"/>
          <w:szCs w:val="22"/>
          <w:lang w:val="en-GB"/>
        </w:rPr>
        <w:t xml:space="preserve">partner </w:t>
      </w:r>
      <w:r w:rsidRPr="007B431E">
        <w:rPr>
          <w:rFonts w:ascii="Trebuchet MS" w:eastAsia="Trebuchet MS" w:hAnsi="Trebuchet MS" w:cs="Trebuchet MS"/>
          <w:color w:val="1F4E79" w:themeColor="accent1" w:themeShade="80"/>
          <w:sz w:val="22"/>
          <w:szCs w:val="22"/>
          <w:lang w:val="en-GB"/>
        </w:rPr>
        <w:t>regarding the target value of amounts to be requested for validation by the National Control at half of the implementation period</w:t>
      </w:r>
      <w:r w:rsidRPr="007B431E">
        <w:rPr>
          <w:rFonts w:ascii="Trebuchet MS" w:hAnsi="Trebuchet MS"/>
          <w:color w:val="1F4E79" w:themeColor="accent1" w:themeShade="80"/>
          <w:sz w:val="22"/>
          <w:szCs w:val="22"/>
          <w:lang w:val="en-GB"/>
        </w:rPr>
        <w:t xml:space="preserve">), the JS shall analyse the project financial execution, as compared to the initial schedule. In </w:t>
      </w:r>
      <w:proofErr w:type="gramStart"/>
      <w:r w:rsidRPr="007B431E">
        <w:rPr>
          <w:rFonts w:ascii="Trebuchet MS" w:hAnsi="Trebuchet MS"/>
          <w:color w:val="1F4E79" w:themeColor="accent1" w:themeShade="80"/>
          <w:sz w:val="22"/>
          <w:szCs w:val="22"/>
          <w:lang w:val="en-GB"/>
        </w:rPr>
        <w:t>case</w:t>
      </w:r>
      <w:proofErr w:type="gramEnd"/>
      <w:r w:rsidRPr="007B431E">
        <w:rPr>
          <w:rFonts w:ascii="Trebuchet MS" w:hAnsi="Trebuchet MS"/>
          <w:color w:val="1F4E79" w:themeColor="accent1" w:themeShade="80"/>
          <w:sz w:val="22"/>
          <w:szCs w:val="22"/>
          <w:lang w:val="en-GB"/>
        </w:rPr>
        <w:t xml:space="preserve"> the project has a financial execution lower than:</w:t>
      </w:r>
    </w:p>
    <w:p w14:paraId="6D87300F" w14:textId="69B609E6" w:rsidR="000629A7" w:rsidRPr="007B431E" w:rsidRDefault="000629A7" w:rsidP="00FB1A47">
      <w:pPr>
        <w:pStyle w:val="ListParagraph"/>
        <w:widowControl w:val="0"/>
        <w:numPr>
          <w:ilvl w:val="0"/>
          <w:numId w:val="35"/>
        </w:numPr>
        <w:spacing w:before="120"/>
        <w:jc w:val="both"/>
        <w:rPr>
          <w:rFonts w:ascii="Trebuchet MS" w:hAnsi="Trebuchet MS"/>
          <w:color w:val="1F4E79" w:themeColor="accent1" w:themeShade="80"/>
          <w:sz w:val="22"/>
          <w:szCs w:val="22"/>
          <w:lang w:val="en-GB"/>
        </w:rPr>
      </w:pPr>
      <w:proofErr w:type="gramStart"/>
      <w:r w:rsidRPr="007B431E">
        <w:rPr>
          <w:rFonts w:ascii="Trebuchet MS" w:hAnsi="Trebuchet MS"/>
          <w:color w:val="1F4E79" w:themeColor="accent1" w:themeShade="80"/>
          <w:sz w:val="22"/>
          <w:szCs w:val="22"/>
          <w:lang w:val="en-GB"/>
        </w:rPr>
        <w:t>75%</w:t>
      </w:r>
      <w:proofErr w:type="gramEnd"/>
      <w:r w:rsidRPr="007B431E">
        <w:rPr>
          <w:rFonts w:ascii="Trebuchet MS" w:hAnsi="Trebuchet MS"/>
          <w:color w:val="1F4E79" w:themeColor="accent1" w:themeShade="80"/>
          <w:sz w:val="22"/>
          <w:szCs w:val="22"/>
          <w:lang w:val="en-GB"/>
        </w:rPr>
        <w:t xml:space="preserve">, </w:t>
      </w:r>
      <w:r w:rsidR="00AD698A" w:rsidRPr="007B431E">
        <w:rPr>
          <w:rFonts w:ascii="Trebuchet MS" w:hAnsi="Trebuchet MS"/>
          <w:color w:val="1F4E79" w:themeColor="accent1" w:themeShade="80"/>
          <w:sz w:val="22"/>
          <w:szCs w:val="22"/>
          <w:lang w:val="en-GB"/>
        </w:rPr>
        <w:t xml:space="preserve">MA is entitled to </w:t>
      </w:r>
      <w:proofErr w:type="spellStart"/>
      <w:r w:rsidR="00AD698A" w:rsidRPr="007B431E">
        <w:rPr>
          <w:rFonts w:ascii="Trebuchet MS" w:hAnsi="Trebuchet MS"/>
          <w:color w:val="1F4E79" w:themeColor="accent1" w:themeShade="80"/>
          <w:sz w:val="22"/>
          <w:szCs w:val="22"/>
          <w:lang w:val="en-GB"/>
        </w:rPr>
        <w:t>decommit</w:t>
      </w:r>
      <w:proofErr w:type="spellEnd"/>
      <w:r w:rsidR="00AD698A" w:rsidRPr="007B431E">
        <w:rPr>
          <w:rFonts w:ascii="Trebuchet MS" w:eastAsia="Arial Unicode MS" w:hAnsi="Trebuchet MS"/>
        </w:rPr>
        <w:t xml:space="preserve"> </w:t>
      </w:r>
      <w:r w:rsidRPr="007B431E">
        <w:rPr>
          <w:rFonts w:ascii="Trebuchet MS" w:hAnsi="Trebuchet MS"/>
          <w:color w:val="1F4E79" w:themeColor="accent1" w:themeShade="80"/>
          <w:sz w:val="22"/>
          <w:szCs w:val="22"/>
          <w:lang w:val="en-GB"/>
        </w:rPr>
        <w:t xml:space="preserve">10% </w:t>
      </w:r>
      <w:r w:rsidR="00AD698A" w:rsidRPr="007B431E">
        <w:rPr>
          <w:rFonts w:ascii="Trebuchet MS" w:hAnsi="Trebuchet MS"/>
          <w:color w:val="1F4E79" w:themeColor="accent1" w:themeShade="80"/>
          <w:sz w:val="22"/>
          <w:szCs w:val="22"/>
          <w:lang w:val="en-GB"/>
        </w:rPr>
        <w:t xml:space="preserve">of </w:t>
      </w:r>
      <w:r w:rsidRPr="007B431E">
        <w:rPr>
          <w:rFonts w:ascii="Trebuchet MS" w:hAnsi="Trebuchet MS"/>
          <w:color w:val="1F4E79" w:themeColor="accent1" w:themeShade="80"/>
          <w:sz w:val="22"/>
          <w:szCs w:val="22"/>
          <w:lang w:val="en-GB"/>
        </w:rPr>
        <w:t xml:space="preserve">the budget of the </w:t>
      </w:r>
      <w:r w:rsidR="007F7086" w:rsidRPr="007B431E">
        <w:rPr>
          <w:rFonts w:ascii="Trebuchet MS" w:hAnsi="Trebuchet MS"/>
          <w:color w:val="1F4E79" w:themeColor="accent1" w:themeShade="80"/>
          <w:sz w:val="22"/>
          <w:szCs w:val="22"/>
          <w:lang w:val="en-GB"/>
        </w:rPr>
        <w:t>partners</w:t>
      </w:r>
      <w:r w:rsidRPr="007B431E">
        <w:rPr>
          <w:rFonts w:ascii="Trebuchet MS" w:hAnsi="Trebuchet MS"/>
          <w:color w:val="1F4E79" w:themeColor="accent1" w:themeShade="80"/>
          <w:sz w:val="22"/>
          <w:szCs w:val="22"/>
          <w:lang w:val="en-GB"/>
        </w:rPr>
        <w:t xml:space="preserve"> who have not respected the initial schedule of reimbursement. </w:t>
      </w:r>
    </w:p>
    <w:p w14:paraId="764B9A98" w14:textId="2D31AB25" w:rsidR="000629A7" w:rsidRPr="007B431E" w:rsidRDefault="000629A7" w:rsidP="00FB1A47">
      <w:pPr>
        <w:pStyle w:val="ListParagraph"/>
        <w:widowControl w:val="0"/>
        <w:numPr>
          <w:ilvl w:val="0"/>
          <w:numId w:val="35"/>
        </w:numPr>
        <w:spacing w:before="120"/>
        <w:jc w:val="both"/>
        <w:rPr>
          <w:rFonts w:ascii="Trebuchet MS" w:hAnsi="Trebuchet MS"/>
          <w:color w:val="1F4E79" w:themeColor="accent1" w:themeShade="80"/>
          <w:sz w:val="22"/>
          <w:szCs w:val="22"/>
          <w:lang w:val="en-GB"/>
        </w:rPr>
      </w:pPr>
      <w:proofErr w:type="gramStart"/>
      <w:r w:rsidRPr="007B431E">
        <w:rPr>
          <w:rFonts w:ascii="Trebuchet MS" w:hAnsi="Trebuchet MS"/>
          <w:color w:val="1F4E79" w:themeColor="accent1" w:themeShade="80"/>
          <w:sz w:val="22"/>
          <w:szCs w:val="22"/>
          <w:lang w:val="en-GB"/>
        </w:rPr>
        <w:t>50%</w:t>
      </w:r>
      <w:proofErr w:type="gramEnd"/>
      <w:r w:rsidRPr="007B431E">
        <w:rPr>
          <w:rFonts w:ascii="Trebuchet MS" w:hAnsi="Trebuchet MS"/>
          <w:color w:val="1F4E79" w:themeColor="accent1" w:themeShade="80"/>
          <w:sz w:val="22"/>
          <w:szCs w:val="22"/>
          <w:lang w:val="en-GB"/>
        </w:rPr>
        <w:t xml:space="preserve">, </w:t>
      </w:r>
      <w:r w:rsidR="001F2DC7" w:rsidRPr="007B431E">
        <w:rPr>
          <w:rFonts w:ascii="Trebuchet MS" w:hAnsi="Trebuchet MS"/>
          <w:color w:val="1F4E79" w:themeColor="accent1" w:themeShade="80"/>
          <w:sz w:val="22"/>
          <w:szCs w:val="22"/>
          <w:lang w:val="en-GB"/>
        </w:rPr>
        <w:t xml:space="preserve">MA </w:t>
      </w:r>
      <w:r w:rsidR="004F14A3" w:rsidRPr="007B431E">
        <w:rPr>
          <w:rFonts w:ascii="Trebuchet MS" w:hAnsi="Trebuchet MS"/>
          <w:color w:val="1F4E79" w:themeColor="accent1" w:themeShade="80"/>
          <w:sz w:val="22"/>
          <w:szCs w:val="22"/>
          <w:lang w:val="en-GB"/>
        </w:rPr>
        <w:t xml:space="preserve">is entitled to </w:t>
      </w:r>
      <w:proofErr w:type="spellStart"/>
      <w:r w:rsidR="004F14A3" w:rsidRPr="007B431E">
        <w:rPr>
          <w:rFonts w:ascii="Trebuchet MS" w:hAnsi="Trebuchet MS"/>
          <w:color w:val="1F4E79" w:themeColor="accent1" w:themeShade="80"/>
          <w:sz w:val="22"/>
          <w:szCs w:val="22"/>
          <w:lang w:val="en-GB"/>
        </w:rPr>
        <w:t>decommit</w:t>
      </w:r>
      <w:proofErr w:type="spellEnd"/>
      <w:r w:rsidRPr="007B431E">
        <w:rPr>
          <w:rFonts w:ascii="Trebuchet MS" w:hAnsi="Trebuchet MS"/>
          <w:color w:val="1F4E79" w:themeColor="accent1" w:themeShade="80"/>
          <w:sz w:val="22"/>
          <w:szCs w:val="22"/>
          <w:lang w:val="en-GB"/>
        </w:rPr>
        <w:t xml:space="preserve"> 25% </w:t>
      </w:r>
      <w:r w:rsidR="00AD698A" w:rsidRPr="007B431E">
        <w:rPr>
          <w:rFonts w:ascii="Trebuchet MS" w:hAnsi="Trebuchet MS"/>
          <w:color w:val="1F4E79" w:themeColor="accent1" w:themeShade="80"/>
          <w:sz w:val="22"/>
          <w:szCs w:val="22"/>
          <w:lang w:val="en-GB"/>
        </w:rPr>
        <w:t>of the</w:t>
      </w:r>
      <w:r w:rsidRPr="007B431E">
        <w:rPr>
          <w:rFonts w:ascii="Trebuchet MS" w:hAnsi="Trebuchet MS"/>
          <w:color w:val="1F4E79" w:themeColor="accent1" w:themeShade="80"/>
          <w:sz w:val="22"/>
          <w:szCs w:val="22"/>
          <w:lang w:val="en-GB"/>
        </w:rPr>
        <w:t xml:space="preserve"> budget of the </w:t>
      </w:r>
      <w:r w:rsidR="007F7086" w:rsidRPr="007B431E">
        <w:rPr>
          <w:rFonts w:ascii="Trebuchet MS" w:hAnsi="Trebuchet MS"/>
          <w:color w:val="1F4E79" w:themeColor="accent1" w:themeShade="80"/>
          <w:sz w:val="22"/>
          <w:szCs w:val="22"/>
          <w:lang w:val="en-GB"/>
        </w:rPr>
        <w:t>partners</w:t>
      </w:r>
      <w:r w:rsidRPr="007B431E">
        <w:rPr>
          <w:rFonts w:ascii="Trebuchet MS" w:hAnsi="Trebuchet MS"/>
          <w:color w:val="1F4E79" w:themeColor="accent1" w:themeShade="80"/>
          <w:sz w:val="22"/>
          <w:szCs w:val="22"/>
          <w:lang w:val="en-GB"/>
        </w:rPr>
        <w:t xml:space="preserve"> who have not respected the initial schedule of reimbursement. </w:t>
      </w:r>
    </w:p>
    <w:p w14:paraId="4D76AFD4" w14:textId="73130670" w:rsidR="000629A7" w:rsidRPr="008453CA" w:rsidRDefault="000629A7" w:rsidP="00FB1A4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Lead Partner </w:t>
      </w:r>
      <w:proofErr w:type="gramStart"/>
      <w:r w:rsidRPr="008453CA">
        <w:rPr>
          <w:rFonts w:ascii="Trebuchet MS" w:hAnsi="Trebuchet MS"/>
          <w:color w:val="1F4E79" w:themeColor="accent1" w:themeShade="80"/>
          <w:sz w:val="22"/>
          <w:szCs w:val="22"/>
          <w:lang w:val="en-GB"/>
        </w:rPr>
        <w:t>will be granted</w:t>
      </w:r>
      <w:proofErr w:type="gramEnd"/>
      <w:r w:rsidRPr="008453CA">
        <w:rPr>
          <w:rFonts w:ascii="Trebuchet MS" w:hAnsi="Trebuchet MS"/>
          <w:color w:val="1F4E79" w:themeColor="accent1" w:themeShade="80"/>
          <w:sz w:val="22"/>
          <w:szCs w:val="22"/>
          <w:lang w:val="en-GB"/>
        </w:rPr>
        <w:t xml:space="preserve"> a two weeks deadline to submit a revised budget and in case such a budget is not provided within the deadline, the </w:t>
      </w:r>
      <w:proofErr w:type="spellStart"/>
      <w:r w:rsidRPr="008453CA">
        <w:rPr>
          <w:rFonts w:ascii="Trebuchet MS" w:hAnsi="Trebuchet MS"/>
          <w:color w:val="1F4E79" w:themeColor="accent1" w:themeShade="80"/>
          <w:sz w:val="22"/>
          <w:szCs w:val="22"/>
          <w:lang w:val="en-GB"/>
        </w:rPr>
        <w:t>decommitment</w:t>
      </w:r>
      <w:proofErr w:type="spellEnd"/>
      <w:r w:rsidRPr="008453CA">
        <w:rPr>
          <w:rFonts w:ascii="Trebuchet MS" w:hAnsi="Trebuchet MS"/>
          <w:color w:val="1F4E79" w:themeColor="accent1" w:themeShade="80"/>
          <w:sz w:val="22"/>
          <w:szCs w:val="22"/>
          <w:lang w:val="en-GB"/>
        </w:rPr>
        <w:t xml:space="preserve"> will be applied proportionally to all budgetary lines for the concerned </w:t>
      </w:r>
      <w:r w:rsidR="007F7086"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The Lead Partner and its </w:t>
      </w:r>
      <w:r w:rsidR="007F7086"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may decide to stop implementing the project, but in this </w:t>
      </w:r>
      <w:proofErr w:type="gramStart"/>
      <w:r w:rsidRPr="008453CA">
        <w:rPr>
          <w:rFonts w:ascii="Trebuchet MS" w:hAnsi="Trebuchet MS"/>
          <w:color w:val="1F4E79" w:themeColor="accent1" w:themeShade="80"/>
          <w:sz w:val="22"/>
          <w:szCs w:val="22"/>
          <w:lang w:val="en-GB"/>
        </w:rPr>
        <w:t>case</w:t>
      </w:r>
      <w:proofErr w:type="gramEnd"/>
      <w:r w:rsidRPr="008453CA">
        <w:rPr>
          <w:rFonts w:ascii="Trebuchet MS" w:hAnsi="Trebuchet MS"/>
          <w:color w:val="1F4E79" w:themeColor="accent1" w:themeShade="80"/>
          <w:sz w:val="22"/>
          <w:szCs w:val="22"/>
          <w:lang w:val="en-GB"/>
        </w:rPr>
        <w:t xml:space="preserve"> all the paid funds shall be reimbursed. </w:t>
      </w:r>
    </w:p>
    <w:p w14:paraId="5D444689" w14:textId="42E74FF3" w:rsidR="000629A7" w:rsidRPr="008453CA" w:rsidRDefault="000629A7" w:rsidP="00FB1A47">
      <w:pPr>
        <w:spacing w:after="160"/>
        <w:jc w:val="both"/>
        <w:rPr>
          <w:rFonts w:ascii="Trebuchet MS" w:eastAsia="Trebuchet MS" w:hAnsi="Trebuchet MS" w:cs="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subsidy contracts </w:t>
      </w:r>
      <w:proofErr w:type="gramStart"/>
      <w:r w:rsidRPr="008453CA">
        <w:rPr>
          <w:rFonts w:ascii="Trebuchet MS" w:hAnsi="Trebuchet MS"/>
          <w:color w:val="1F4E79" w:themeColor="accent1" w:themeShade="80"/>
          <w:sz w:val="22"/>
          <w:szCs w:val="22"/>
          <w:lang w:val="en-GB"/>
        </w:rPr>
        <w:t>will be electronically signed by MA and then submitted to the Joint Secretariat</w:t>
      </w:r>
      <w:proofErr w:type="gramEnd"/>
      <w:r w:rsidRPr="008453CA">
        <w:rPr>
          <w:rFonts w:ascii="Trebuchet MS" w:hAnsi="Trebuchet MS"/>
          <w:color w:val="1F4E79" w:themeColor="accent1" w:themeShade="80"/>
          <w:sz w:val="22"/>
          <w:szCs w:val="22"/>
          <w:lang w:val="en-GB"/>
        </w:rPr>
        <w:t>. The latter will submit the subsidy contracts to the Lead partners by e-mail, in order to sign the contracts until a certain deadline.</w:t>
      </w:r>
      <w:r w:rsidRPr="008453CA">
        <w:rPr>
          <w:rFonts w:ascii="Trebuchet MS" w:eastAsia="Calibri" w:hAnsi="Trebuchet MS"/>
          <w:color w:val="1F4E79" w:themeColor="accent1" w:themeShade="80"/>
          <w:sz w:val="22"/>
          <w:szCs w:val="22"/>
          <w:lang w:val="en-GB"/>
        </w:rPr>
        <w:t xml:space="preserve"> LP must upload the signed contract and its annexes in JEMS according to</w:t>
      </w:r>
      <w:r w:rsidR="00AF4798" w:rsidRPr="008453CA">
        <w:rPr>
          <w:rFonts w:ascii="Trebuchet MS" w:eastAsia="Calibri" w:hAnsi="Trebuchet MS"/>
          <w:color w:val="1F4E79" w:themeColor="accent1" w:themeShade="80"/>
          <w:sz w:val="22"/>
          <w:szCs w:val="22"/>
          <w:lang w:val="en-GB"/>
        </w:rPr>
        <w:t xml:space="preserve"> the</w:t>
      </w:r>
      <w:r w:rsidRPr="008453CA">
        <w:rPr>
          <w:rFonts w:ascii="Trebuchet MS" w:eastAsia="Calibri" w:hAnsi="Trebuchet MS"/>
          <w:color w:val="1F4E79" w:themeColor="accent1" w:themeShade="80"/>
          <w:sz w:val="22"/>
          <w:szCs w:val="22"/>
          <w:lang w:val="en-GB"/>
        </w:rPr>
        <w:t xml:space="preserve"> Project Implementation Manual and JEMS Manual.</w:t>
      </w:r>
    </w:p>
    <w:p w14:paraId="467D8AA5" w14:textId="6BF509FE" w:rsidR="000629A7" w:rsidRPr="008453CA" w:rsidRDefault="000629A7" w:rsidP="00FB1A4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MA and NA may decide to grant advance payments to </w:t>
      </w:r>
      <w:r w:rsidR="007F7086"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in an amount ranging between 60%-80% of the national c</w:t>
      </w:r>
      <w:bookmarkStart w:id="36" w:name="_Toc416180641"/>
      <w:bookmarkStart w:id="37" w:name="_Toc416180713"/>
      <w:bookmarkStart w:id="38" w:name="_Toc416180808"/>
      <w:bookmarkStart w:id="39" w:name="_Toc416180966"/>
      <w:bookmarkStart w:id="40" w:name="_Toc416181014"/>
      <w:r w:rsidRPr="008453CA">
        <w:rPr>
          <w:rFonts w:ascii="Trebuchet MS" w:hAnsi="Trebuchet MS"/>
          <w:color w:val="1F4E79" w:themeColor="accent1" w:themeShade="80"/>
          <w:sz w:val="22"/>
          <w:szCs w:val="22"/>
          <w:lang w:val="en-GB"/>
        </w:rPr>
        <w:t>o-financing</w:t>
      </w:r>
      <w:r w:rsidR="00CA3A48" w:rsidRPr="008453CA">
        <w:rPr>
          <w:rFonts w:ascii="Trebuchet MS" w:hAnsi="Trebuchet MS"/>
          <w:color w:val="1F4E79" w:themeColor="accent1" w:themeShade="80"/>
          <w:sz w:val="22"/>
          <w:szCs w:val="22"/>
          <w:lang w:val="en-GB"/>
        </w:rPr>
        <w:t>, depending on the national provisions</w:t>
      </w:r>
      <w:r w:rsidRPr="008453CA">
        <w:rPr>
          <w:rFonts w:ascii="Trebuchet MS" w:hAnsi="Trebuchet MS"/>
          <w:color w:val="1F4E79" w:themeColor="accent1" w:themeShade="80"/>
          <w:sz w:val="22"/>
          <w:szCs w:val="22"/>
          <w:lang w:val="en-GB"/>
        </w:rPr>
        <w:t xml:space="preserve">. </w:t>
      </w:r>
    </w:p>
    <w:p w14:paraId="00B429CB" w14:textId="7BF1480E" w:rsidR="000629A7" w:rsidRPr="008453CA" w:rsidRDefault="000629A7" w:rsidP="00FB1A4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contract</w:t>
      </w:r>
      <w:r w:rsidR="00DA57C7" w:rsidRPr="008453CA">
        <w:rPr>
          <w:rFonts w:ascii="Trebuchet MS" w:hAnsi="Trebuchet MS"/>
          <w:color w:val="1F4E79" w:themeColor="accent1" w:themeShade="80"/>
          <w:sz w:val="22"/>
          <w:szCs w:val="22"/>
          <w:lang w:val="en-GB"/>
        </w:rPr>
        <w:t xml:space="preserve"> templates</w:t>
      </w:r>
      <w:r w:rsidRPr="008453CA">
        <w:rPr>
          <w:rFonts w:ascii="Trebuchet MS" w:hAnsi="Trebuchet MS"/>
          <w:color w:val="1F4E79" w:themeColor="accent1" w:themeShade="80"/>
          <w:sz w:val="22"/>
          <w:szCs w:val="22"/>
          <w:lang w:val="en-GB"/>
        </w:rPr>
        <w:t xml:space="preserve"> annexed to this Guide are only indicative; the final version of all contracts </w:t>
      </w:r>
      <w:proofErr w:type="gramStart"/>
      <w:r w:rsidRPr="008453CA">
        <w:rPr>
          <w:rFonts w:ascii="Trebuchet MS" w:hAnsi="Trebuchet MS"/>
          <w:color w:val="1F4E79" w:themeColor="accent1" w:themeShade="80"/>
          <w:sz w:val="22"/>
          <w:szCs w:val="22"/>
          <w:lang w:val="en-GB"/>
        </w:rPr>
        <w:t>will be presented</w:t>
      </w:r>
      <w:proofErr w:type="gramEnd"/>
      <w:r w:rsidRPr="008453CA">
        <w:rPr>
          <w:rFonts w:ascii="Trebuchet MS" w:hAnsi="Trebuchet MS"/>
          <w:color w:val="1F4E79" w:themeColor="accent1" w:themeShade="80"/>
          <w:sz w:val="22"/>
          <w:szCs w:val="22"/>
          <w:lang w:val="en-GB"/>
        </w:rPr>
        <w:t xml:space="preserve"> to the </w:t>
      </w:r>
      <w:r w:rsidR="007F7086"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of the selected projects in the pre-contractual phase.</w:t>
      </w:r>
      <w:bookmarkEnd w:id="36"/>
      <w:bookmarkEnd w:id="37"/>
      <w:bookmarkEnd w:id="38"/>
      <w:bookmarkEnd w:id="39"/>
      <w:bookmarkEnd w:id="40"/>
    </w:p>
    <w:p w14:paraId="72B187C2" w14:textId="6A8DA8D5" w:rsidR="00B504F6" w:rsidRPr="004838BE" w:rsidRDefault="009E29C2" w:rsidP="000C18DF">
      <w:pPr>
        <w:widowControl w:val="0"/>
        <w:spacing w:before="120"/>
        <w:ind w:left="1440"/>
        <w:jc w:val="both"/>
        <w:rPr>
          <w:rFonts w:ascii="Trebuchet MS" w:hAnsi="Trebuchet MS"/>
          <w:b/>
          <w:color w:val="538135" w:themeColor="accent6" w:themeShade="BF"/>
          <w:sz w:val="22"/>
          <w:szCs w:val="22"/>
          <w:lang w:val="en-GB"/>
        </w:rPr>
      </w:pPr>
      <w:r w:rsidRPr="004838BE">
        <w:rPr>
          <w:rFonts w:ascii="Trebuchet MS" w:hAnsi="Trebuchet MS" w:cstheme="minorHAnsi"/>
          <w:b/>
          <w:noProof/>
          <w:color w:val="538135" w:themeColor="accent6" w:themeShade="BF"/>
          <w:sz w:val="20"/>
          <w:szCs w:val="20"/>
        </w:rPr>
        <w:drawing>
          <wp:anchor distT="0" distB="0" distL="114300" distR="114300" simplePos="0" relativeHeight="251857920" behindDoc="0" locked="0" layoutInCell="1" allowOverlap="1" wp14:anchorId="01FFEC85" wp14:editId="52216223">
            <wp:simplePos x="0" y="0"/>
            <wp:positionH relativeFrom="margin">
              <wp:align>left</wp:align>
            </wp:positionH>
            <wp:positionV relativeFrom="paragraph">
              <wp:posOffset>158060</wp:posOffset>
            </wp:positionV>
            <wp:extent cx="702310" cy="457200"/>
            <wp:effectExtent l="0" t="0" r="2540" b="0"/>
            <wp:wrapSquare wrapText="bothSides"/>
            <wp:docPr id="50" name="Picture 50"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38BE">
        <w:rPr>
          <w:rFonts w:ascii="Trebuchet MS" w:hAnsi="Trebuchet MS"/>
          <w:b/>
          <w:color w:val="538135" w:themeColor="accent6" w:themeShade="BF"/>
          <w:sz w:val="22"/>
          <w:szCs w:val="22"/>
          <w:lang w:val="en-GB"/>
        </w:rPr>
        <w:t xml:space="preserve">Please bear in mind that the lead partner and all project partners </w:t>
      </w:r>
      <w:r w:rsidR="00A22597" w:rsidRPr="004838BE">
        <w:rPr>
          <w:rFonts w:ascii="Trebuchet MS" w:hAnsi="Trebuchet MS"/>
          <w:b/>
          <w:color w:val="538135" w:themeColor="accent6" w:themeShade="BF"/>
          <w:sz w:val="22"/>
          <w:szCs w:val="22"/>
          <w:lang w:val="en-GB"/>
        </w:rPr>
        <w:t>are responsible for the</w:t>
      </w:r>
      <w:r w:rsidR="004A6F46" w:rsidRPr="004838BE">
        <w:rPr>
          <w:rFonts w:ascii="Trebuchet MS" w:hAnsi="Trebuchet MS"/>
          <w:b/>
          <w:color w:val="538135" w:themeColor="accent6" w:themeShade="BF"/>
          <w:sz w:val="22"/>
          <w:szCs w:val="22"/>
          <w:lang w:val="en-GB"/>
        </w:rPr>
        <w:t xml:space="preserve"> truthfulness</w:t>
      </w:r>
      <w:r w:rsidR="00A22597" w:rsidRPr="004838BE">
        <w:rPr>
          <w:rFonts w:ascii="Trebuchet MS" w:hAnsi="Trebuchet MS"/>
          <w:b/>
          <w:color w:val="538135" w:themeColor="accent6" w:themeShade="BF"/>
          <w:sz w:val="22"/>
          <w:szCs w:val="22"/>
          <w:lang w:val="en-GB"/>
        </w:rPr>
        <w:t xml:space="preserve"> of information provided</w:t>
      </w:r>
      <w:r w:rsidR="00B93398" w:rsidRPr="004838BE">
        <w:rPr>
          <w:rFonts w:ascii="Trebuchet MS" w:hAnsi="Trebuchet MS"/>
          <w:b/>
          <w:color w:val="538135" w:themeColor="accent6" w:themeShade="BF"/>
          <w:sz w:val="22"/>
          <w:szCs w:val="22"/>
          <w:lang w:val="en-GB"/>
        </w:rPr>
        <w:t xml:space="preserve"> </w:t>
      </w:r>
      <w:r w:rsidR="00591C08" w:rsidRPr="004838BE">
        <w:rPr>
          <w:rFonts w:ascii="Trebuchet MS" w:hAnsi="Trebuchet MS"/>
          <w:b/>
          <w:color w:val="538135" w:themeColor="accent6" w:themeShade="BF"/>
          <w:sz w:val="22"/>
          <w:szCs w:val="22"/>
          <w:lang w:val="en-GB"/>
        </w:rPr>
        <w:t xml:space="preserve">and certify that the information </w:t>
      </w:r>
      <w:r w:rsidR="004C729F" w:rsidRPr="004838BE">
        <w:rPr>
          <w:rFonts w:ascii="Trebuchet MS" w:hAnsi="Trebuchet MS"/>
          <w:b/>
          <w:color w:val="538135" w:themeColor="accent6" w:themeShade="BF"/>
          <w:sz w:val="22"/>
          <w:szCs w:val="22"/>
          <w:lang w:val="en-GB"/>
        </w:rPr>
        <w:t xml:space="preserve">uploaded in </w:t>
      </w:r>
      <w:proofErr w:type="spellStart"/>
      <w:r w:rsidR="004C729F" w:rsidRPr="004838BE">
        <w:rPr>
          <w:rFonts w:ascii="Trebuchet MS" w:hAnsi="Trebuchet MS"/>
          <w:b/>
          <w:color w:val="538135" w:themeColor="accent6" w:themeShade="BF"/>
          <w:sz w:val="22"/>
          <w:szCs w:val="22"/>
          <w:lang w:val="en-GB"/>
        </w:rPr>
        <w:t>JeMS</w:t>
      </w:r>
      <w:proofErr w:type="spellEnd"/>
      <w:r w:rsidR="004C729F" w:rsidRPr="004838BE">
        <w:rPr>
          <w:rFonts w:ascii="Trebuchet MS" w:hAnsi="Trebuchet MS"/>
          <w:b/>
          <w:color w:val="538135" w:themeColor="accent6" w:themeShade="BF"/>
          <w:sz w:val="22"/>
          <w:szCs w:val="22"/>
          <w:lang w:val="en-GB"/>
        </w:rPr>
        <w:t xml:space="preserve"> is a true and complete copy of the original (if the case). In case differences </w:t>
      </w:r>
      <w:proofErr w:type="gramStart"/>
      <w:r w:rsidR="004C729F" w:rsidRPr="004838BE">
        <w:rPr>
          <w:rFonts w:ascii="Trebuchet MS" w:hAnsi="Trebuchet MS"/>
          <w:b/>
          <w:color w:val="538135" w:themeColor="accent6" w:themeShade="BF"/>
          <w:sz w:val="22"/>
          <w:szCs w:val="22"/>
          <w:lang w:val="en-GB"/>
        </w:rPr>
        <w:t>are identified</w:t>
      </w:r>
      <w:proofErr w:type="gramEnd"/>
      <w:r w:rsidR="004C729F" w:rsidRPr="004838BE">
        <w:rPr>
          <w:rFonts w:ascii="Trebuchet MS" w:hAnsi="Trebuchet MS"/>
          <w:b/>
          <w:color w:val="538135" w:themeColor="accent6" w:themeShade="BF"/>
          <w:sz w:val="22"/>
          <w:szCs w:val="22"/>
          <w:lang w:val="en-GB"/>
        </w:rPr>
        <w:t xml:space="preserve"> between the electronic version and the original</w:t>
      </w:r>
      <w:r w:rsidR="00FB70D7" w:rsidRPr="004838BE">
        <w:rPr>
          <w:rFonts w:ascii="Trebuchet MS" w:hAnsi="Trebuchet MS"/>
          <w:b/>
          <w:color w:val="538135" w:themeColor="accent6" w:themeShade="BF"/>
          <w:sz w:val="22"/>
          <w:szCs w:val="22"/>
          <w:lang w:val="en-GB"/>
        </w:rPr>
        <w:t>, inclusive</w:t>
      </w:r>
      <w:r w:rsidR="00FA41A0" w:rsidRPr="004838BE">
        <w:rPr>
          <w:rFonts w:ascii="Trebuchet MS" w:hAnsi="Trebuchet MS"/>
          <w:b/>
          <w:color w:val="538135" w:themeColor="accent6" w:themeShade="BF"/>
          <w:sz w:val="22"/>
          <w:szCs w:val="22"/>
          <w:lang w:val="en-GB"/>
        </w:rPr>
        <w:t xml:space="preserve"> during the </w:t>
      </w:r>
      <w:r w:rsidR="00FB70D7" w:rsidRPr="004838BE">
        <w:rPr>
          <w:rFonts w:ascii="Trebuchet MS" w:hAnsi="Trebuchet MS"/>
          <w:b/>
          <w:color w:val="538135" w:themeColor="accent6" w:themeShade="BF"/>
          <w:sz w:val="22"/>
          <w:szCs w:val="22"/>
          <w:lang w:val="en-GB"/>
        </w:rPr>
        <w:t>project life</w:t>
      </w:r>
      <w:r w:rsidR="004C729F" w:rsidRPr="004838BE">
        <w:rPr>
          <w:rFonts w:ascii="Trebuchet MS" w:hAnsi="Trebuchet MS"/>
          <w:b/>
          <w:color w:val="538135" w:themeColor="accent6" w:themeShade="BF"/>
          <w:sz w:val="22"/>
          <w:szCs w:val="22"/>
          <w:lang w:val="en-GB"/>
        </w:rPr>
        <w:t xml:space="preserve">, the </w:t>
      </w:r>
      <w:r w:rsidR="00C14FE2" w:rsidRPr="004838BE">
        <w:rPr>
          <w:rFonts w:ascii="Trebuchet MS" w:hAnsi="Trebuchet MS"/>
          <w:b/>
          <w:color w:val="538135" w:themeColor="accent6" w:themeShade="BF"/>
          <w:sz w:val="22"/>
          <w:szCs w:val="22"/>
          <w:lang w:val="en-GB"/>
        </w:rPr>
        <w:t>project</w:t>
      </w:r>
      <w:r w:rsidR="004C729F" w:rsidRPr="004838BE">
        <w:rPr>
          <w:rFonts w:ascii="Trebuchet MS" w:hAnsi="Trebuchet MS"/>
          <w:b/>
          <w:color w:val="538135" w:themeColor="accent6" w:themeShade="BF"/>
          <w:sz w:val="22"/>
          <w:szCs w:val="22"/>
          <w:lang w:val="en-GB"/>
        </w:rPr>
        <w:t xml:space="preserve"> could be </w:t>
      </w:r>
      <w:r w:rsidR="004C729F" w:rsidRPr="004838BE">
        <w:rPr>
          <w:rFonts w:ascii="Trebuchet MS" w:hAnsi="Trebuchet MS"/>
          <w:b/>
          <w:color w:val="538135" w:themeColor="accent6" w:themeShade="BF"/>
          <w:sz w:val="22"/>
          <w:szCs w:val="22"/>
          <w:lang w:val="en-GB"/>
        </w:rPr>
        <w:lastRenderedPageBreak/>
        <w:t>rejected</w:t>
      </w:r>
      <w:r w:rsidR="00FA41A0" w:rsidRPr="004838BE">
        <w:rPr>
          <w:rFonts w:ascii="Trebuchet MS" w:hAnsi="Trebuchet MS"/>
          <w:b/>
          <w:color w:val="538135" w:themeColor="accent6" w:themeShade="BF"/>
          <w:sz w:val="22"/>
          <w:szCs w:val="22"/>
          <w:lang w:val="en-GB"/>
        </w:rPr>
        <w:t>/terminated</w:t>
      </w:r>
      <w:r w:rsidR="00FB70D7" w:rsidRPr="004838BE">
        <w:rPr>
          <w:rFonts w:ascii="Trebuchet MS" w:hAnsi="Trebuchet MS"/>
          <w:b/>
          <w:color w:val="538135" w:themeColor="accent6" w:themeShade="BF"/>
          <w:sz w:val="22"/>
          <w:szCs w:val="22"/>
          <w:lang w:val="en-GB"/>
        </w:rPr>
        <w:t xml:space="preserve"> (for contracted projects)</w:t>
      </w:r>
      <w:r w:rsidR="004C729F" w:rsidRPr="004838BE">
        <w:rPr>
          <w:rFonts w:ascii="Trebuchet MS" w:hAnsi="Trebuchet MS"/>
          <w:b/>
          <w:color w:val="538135" w:themeColor="accent6" w:themeShade="BF"/>
          <w:sz w:val="22"/>
          <w:szCs w:val="22"/>
          <w:lang w:val="en-GB"/>
        </w:rPr>
        <w:t xml:space="preserve">. </w:t>
      </w:r>
    </w:p>
    <w:p w14:paraId="2DF57144" w14:textId="06BAA57E" w:rsidR="000C18DF" w:rsidRDefault="000C18DF" w:rsidP="000C18DF">
      <w:pPr>
        <w:pStyle w:val="Heading2"/>
        <w:numPr>
          <w:ilvl w:val="1"/>
          <w:numId w:val="114"/>
        </w:numPr>
        <w:rPr>
          <w:rFonts w:ascii="Trebuchet MS" w:hAnsi="Trebuchet MS"/>
          <w:sz w:val="40"/>
          <w:szCs w:val="40"/>
          <w:lang w:val="en-GB"/>
        </w:rPr>
      </w:pPr>
      <w:bookmarkStart w:id="41" w:name="_Toc132791506"/>
      <w:bookmarkStart w:id="42" w:name="_Toc134518742"/>
      <w:r w:rsidRPr="0074718B">
        <w:rPr>
          <w:rFonts w:ascii="Trebuchet MS" w:hAnsi="Trebuchet MS"/>
          <w:sz w:val="40"/>
          <w:szCs w:val="40"/>
          <w:lang w:val="en-GB"/>
        </w:rPr>
        <w:t>Complaint against MC selection decision</w:t>
      </w:r>
      <w:bookmarkEnd w:id="41"/>
      <w:bookmarkEnd w:id="42"/>
    </w:p>
    <w:p w14:paraId="5EC9C1DC" w14:textId="77777777" w:rsidR="000C18DF" w:rsidRPr="000C18DF" w:rsidRDefault="000C18DF" w:rsidP="000C18DF">
      <w:pPr>
        <w:pStyle w:val="ListParagraph"/>
        <w:ind w:left="1080"/>
        <w:rPr>
          <w:lang w:val="en-GB"/>
        </w:rPr>
      </w:pPr>
    </w:p>
    <w:p w14:paraId="0C7A6CCC" w14:textId="77938960" w:rsidR="004D57A5" w:rsidRPr="008453CA" w:rsidRDefault="004D57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 case the </w:t>
      </w:r>
      <w:r w:rsidR="00AF1A6F" w:rsidRPr="008453CA">
        <w:rPr>
          <w:rFonts w:ascii="Trebuchet MS" w:hAnsi="Trebuchet MS"/>
          <w:color w:val="1F4E79" w:themeColor="accent1" w:themeShade="80"/>
          <w:sz w:val="22"/>
          <w:szCs w:val="22"/>
          <w:lang w:val="en-GB"/>
        </w:rPr>
        <w:t>applicants</w:t>
      </w:r>
      <w:r w:rsidRPr="008453CA">
        <w:rPr>
          <w:rFonts w:ascii="Trebuchet MS" w:hAnsi="Trebuchet MS"/>
          <w:color w:val="1F4E79" w:themeColor="accent1" w:themeShade="80"/>
          <w:sz w:val="22"/>
          <w:szCs w:val="22"/>
          <w:lang w:val="en-GB"/>
        </w:rPr>
        <w:t xml:space="preserve"> </w:t>
      </w:r>
      <w:proofErr w:type="gramStart"/>
      <w:r w:rsidRPr="008453CA">
        <w:rPr>
          <w:rFonts w:ascii="Trebuchet MS" w:hAnsi="Trebuchet MS"/>
          <w:color w:val="1F4E79" w:themeColor="accent1" w:themeShade="80"/>
          <w:sz w:val="22"/>
          <w:szCs w:val="22"/>
          <w:lang w:val="en-GB"/>
        </w:rPr>
        <w:t>are not satisfied</w:t>
      </w:r>
      <w:proofErr w:type="gramEnd"/>
      <w:r w:rsidRPr="008453CA">
        <w:rPr>
          <w:rFonts w:ascii="Trebuchet MS" w:hAnsi="Trebuchet MS"/>
          <w:color w:val="1F4E79" w:themeColor="accent1" w:themeShade="80"/>
          <w:sz w:val="22"/>
          <w:szCs w:val="22"/>
          <w:lang w:val="en-GB"/>
        </w:rPr>
        <w:t xml:space="preserve"> by the MC selection decision, a complaint can be filed according to the Complaint Procedure</w:t>
      </w:r>
      <w:r w:rsidR="002A3C57" w:rsidRPr="008453CA">
        <w:rPr>
          <w:rFonts w:ascii="Trebuchet MS" w:hAnsi="Trebuchet MS"/>
          <w:color w:val="1F4E79" w:themeColor="accent1" w:themeShade="80"/>
          <w:sz w:val="22"/>
          <w:szCs w:val="22"/>
          <w:lang w:val="en-GB"/>
        </w:rPr>
        <w:t xml:space="preserve"> (</w:t>
      </w:r>
      <w:r w:rsidR="002A3C57" w:rsidRPr="008453CA">
        <w:rPr>
          <w:rFonts w:ascii="Trebuchet MS" w:hAnsi="Trebuchet MS"/>
          <w:i/>
          <w:color w:val="1F4E79" w:themeColor="accent1" w:themeShade="80"/>
          <w:sz w:val="22"/>
          <w:szCs w:val="22"/>
          <w:lang w:val="en-GB"/>
        </w:rPr>
        <w:t>Annex</w:t>
      </w:r>
      <w:r w:rsidR="008A2E6D" w:rsidRPr="008453CA">
        <w:rPr>
          <w:rFonts w:ascii="Trebuchet MS" w:hAnsi="Trebuchet MS"/>
          <w:i/>
          <w:color w:val="1F4E79" w:themeColor="accent1" w:themeShade="80"/>
          <w:sz w:val="22"/>
          <w:szCs w:val="22"/>
          <w:lang w:val="en-GB"/>
        </w:rPr>
        <w:t xml:space="preserve"> AG_</w:t>
      </w:r>
      <w:r w:rsidR="002A3C57" w:rsidRPr="008453CA">
        <w:rPr>
          <w:rFonts w:ascii="Trebuchet MS" w:hAnsi="Trebuchet MS"/>
          <w:i/>
          <w:color w:val="1F4E79" w:themeColor="accent1" w:themeShade="80"/>
          <w:sz w:val="22"/>
          <w:szCs w:val="22"/>
          <w:lang w:val="en-GB"/>
        </w:rPr>
        <w:t xml:space="preserve"> </w:t>
      </w:r>
      <w:r w:rsidR="008A2E6D" w:rsidRPr="008453CA">
        <w:rPr>
          <w:rFonts w:ascii="Trebuchet MS" w:hAnsi="Trebuchet MS"/>
          <w:i/>
          <w:color w:val="1F4E79" w:themeColor="accent1" w:themeShade="80"/>
          <w:sz w:val="22"/>
          <w:szCs w:val="22"/>
          <w:lang w:val="en-GB"/>
        </w:rPr>
        <w:t>D Complaint procedure for evaluation results</w:t>
      </w:r>
      <w:r w:rsidR="002A3C57"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Following the JS notification to the lead applicant on the MC funding decision, and within the </w:t>
      </w:r>
      <w:r w:rsidR="00D9429C" w:rsidRPr="008453CA">
        <w:rPr>
          <w:rFonts w:ascii="Trebuchet MS" w:hAnsi="Trebuchet MS"/>
          <w:color w:val="1F4E79" w:themeColor="accent1" w:themeShade="80"/>
          <w:sz w:val="22"/>
          <w:szCs w:val="22"/>
          <w:lang w:val="en-GB"/>
        </w:rPr>
        <w:t xml:space="preserve">set timeframe </w:t>
      </w:r>
      <w:r w:rsidRPr="008453CA">
        <w:rPr>
          <w:rFonts w:ascii="Trebuchet MS" w:hAnsi="Trebuchet MS"/>
          <w:color w:val="1F4E79" w:themeColor="accent1" w:themeShade="80"/>
          <w:sz w:val="22"/>
          <w:szCs w:val="22"/>
          <w:lang w:val="en-GB"/>
        </w:rPr>
        <w:t>available for submitting a formal complaint</w:t>
      </w:r>
      <w:r w:rsidR="00D9429C" w:rsidRPr="008453CA">
        <w:rPr>
          <w:rFonts w:ascii="Trebuchet MS" w:hAnsi="Trebuchet MS"/>
          <w:color w:val="1F4E79" w:themeColor="accent1" w:themeShade="80"/>
          <w:sz w:val="22"/>
          <w:szCs w:val="22"/>
          <w:lang w:val="en-GB"/>
        </w:rPr>
        <w:t>, the lead applicant may decide to submit a complaint</w:t>
      </w:r>
      <w:r w:rsidRPr="008453CA">
        <w:rPr>
          <w:rFonts w:ascii="Trebuchet MS" w:hAnsi="Trebuchet MS"/>
          <w:color w:val="1F4E79" w:themeColor="accent1" w:themeShade="80"/>
          <w:sz w:val="22"/>
          <w:szCs w:val="22"/>
          <w:lang w:val="en-GB"/>
        </w:rPr>
        <w:t xml:space="preserve"> concerning the MC decision on its project proposal.</w:t>
      </w:r>
      <w:r w:rsidR="00D07081" w:rsidRPr="008453CA">
        <w:rPr>
          <w:rFonts w:ascii="Trebuchet MS" w:hAnsi="Trebuchet MS"/>
          <w:color w:val="1F4E79" w:themeColor="accent1" w:themeShade="80"/>
          <w:sz w:val="22"/>
          <w:szCs w:val="22"/>
          <w:lang w:val="en-GB"/>
        </w:rPr>
        <w:t xml:space="preserve"> The complaint </w:t>
      </w:r>
      <w:proofErr w:type="gramStart"/>
      <w:r w:rsidR="00D07081" w:rsidRPr="008453CA">
        <w:rPr>
          <w:rFonts w:ascii="Trebuchet MS" w:hAnsi="Trebuchet MS"/>
          <w:color w:val="1F4E79" w:themeColor="accent1" w:themeShade="80"/>
          <w:sz w:val="22"/>
          <w:szCs w:val="22"/>
          <w:lang w:val="en-GB"/>
        </w:rPr>
        <w:t xml:space="preserve">can be submitted only for the project not accepted for funding </w:t>
      </w:r>
      <w:r w:rsidR="004854B3">
        <w:rPr>
          <w:rFonts w:ascii="Trebuchet MS" w:hAnsi="Trebuchet MS"/>
          <w:color w:val="1F4E79" w:themeColor="accent1" w:themeShade="80"/>
          <w:sz w:val="22"/>
          <w:szCs w:val="22"/>
          <w:lang w:val="en-GB"/>
        </w:rPr>
        <w:t>(rejected from funding)</w:t>
      </w:r>
      <w:r w:rsidR="004854B3" w:rsidRPr="00F65A5C">
        <w:rPr>
          <w:rFonts w:ascii="Trebuchet MS" w:hAnsi="Trebuchet MS"/>
          <w:color w:val="1F4E79" w:themeColor="accent1" w:themeShade="80"/>
          <w:sz w:val="22"/>
          <w:szCs w:val="22"/>
          <w:lang w:val="en-GB"/>
        </w:rPr>
        <w:t xml:space="preserve"> </w:t>
      </w:r>
      <w:r w:rsidR="00D07081" w:rsidRPr="008453CA">
        <w:rPr>
          <w:rFonts w:ascii="Trebuchet MS" w:hAnsi="Trebuchet MS"/>
          <w:color w:val="1F4E79" w:themeColor="accent1" w:themeShade="80"/>
          <w:sz w:val="22"/>
          <w:szCs w:val="22"/>
          <w:lang w:val="en-GB"/>
        </w:rPr>
        <w:t xml:space="preserve">or </w:t>
      </w:r>
      <w:r w:rsidR="004854B3">
        <w:rPr>
          <w:rFonts w:ascii="Trebuchet MS" w:hAnsi="Trebuchet MS"/>
          <w:color w:val="1F4E79" w:themeColor="accent1" w:themeShade="80"/>
          <w:sz w:val="22"/>
          <w:szCs w:val="22"/>
          <w:lang w:val="en-GB"/>
        </w:rPr>
        <w:t xml:space="preserve">selected </w:t>
      </w:r>
      <w:r w:rsidR="00D07081" w:rsidRPr="008453CA">
        <w:rPr>
          <w:rFonts w:ascii="Trebuchet MS" w:hAnsi="Trebuchet MS"/>
          <w:color w:val="1F4E79" w:themeColor="accent1" w:themeShade="80"/>
          <w:sz w:val="22"/>
          <w:szCs w:val="22"/>
          <w:lang w:val="en-GB"/>
        </w:rPr>
        <w:t xml:space="preserve">without </w:t>
      </w:r>
      <w:r w:rsidR="007761CA" w:rsidRPr="008453CA">
        <w:rPr>
          <w:rFonts w:ascii="Trebuchet MS" w:hAnsi="Trebuchet MS"/>
          <w:color w:val="1F4E79" w:themeColor="accent1" w:themeShade="80"/>
          <w:sz w:val="22"/>
          <w:szCs w:val="22"/>
          <w:lang w:val="en-GB"/>
        </w:rPr>
        <w:t xml:space="preserve">available </w:t>
      </w:r>
      <w:r w:rsidR="00D07081" w:rsidRPr="008453CA">
        <w:rPr>
          <w:rFonts w:ascii="Trebuchet MS" w:hAnsi="Trebuchet MS"/>
          <w:color w:val="1F4E79" w:themeColor="accent1" w:themeShade="80"/>
          <w:sz w:val="22"/>
          <w:szCs w:val="22"/>
          <w:lang w:val="en-GB"/>
        </w:rPr>
        <w:t>financial allocation</w:t>
      </w:r>
      <w:proofErr w:type="gramEnd"/>
      <w:r w:rsidR="00D07081" w:rsidRPr="008453CA">
        <w:rPr>
          <w:rFonts w:ascii="Trebuchet MS" w:hAnsi="Trebuchet MS"/>
          <w:color w:val="1F4E79" w:themeColor="accent1" w:themeShade="80"/>
          <w:sz w:val="22"/>
          <w:szCs w:val="22"/>
          <w:lang w:val="en-GB"/>
        </w:rPr>
        <w:t xml:space="preserve">. </w:t>
      </w:r>
    </w:p>
    <w:p w14:paraId="3F28F888" w14:textId="2893CB99" w:rsidR="001D0FA9" w:rsidRPr="008453CA" w:rsidRDefault="00D9429C"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Only the project’s </w:t>
      </w:r>
      <w:r w:rsidR="00AF1A6F" w:rsidRPr="008453CA">
        <w:rPr>
          <w:rFonts w:ascii="Trebuchet MS" w:hAnsi="Trebuchet MS"/>
          <w:color w:val="1F4E79" w:themeColor="accent1" w:themeShade="80"/>
          <w:sz w:val="22"/>
          <w:szCs w:val="22"/>
          <w:lang w:val="en-GB"/>
        </w:rPr>
        <w:t>lead a</w:t>
      </w:r>
      <w:r w:rsidRPr="008453CA">
        <w:rPr>
          <w:rFonts w:ascii="Trebuchet MS" w:hAnsi="Trebuchet MS"/>
          <w:color w:val="1F4E79" w:themeColor="accent1" w:themeShade="80"/>
          <w:sz w:val="22"/>
          <w:szCs w:val="22"/>
          <w:lang w:val="en-GB"/>
        </w:rPr>
        <w:t xml:space="preserve">pplicant as the one representing the project partnership affected by the funding decision is entitled to file a complaint. It is therefore the task of the </w:t>
      </w:r>
      <w:r w:rsidR="00AF1A6F" w:rsidRPr="008453CA">
        <w:rPr>
          <w:rFonts w:ascii="Trebuchet MS" w:hAnsi="Trebuchet MS"/>
          <w:color w:val="1F4E79" w:themeColor="accent1" w:themeShade="80"/>
          <w:sz w:val="22"/>
          <w:szCs w:val="22"/>
          <w:lang w:val="en-GB"/>
        </w:rPr>
        <w:t>l</w:t>
      </w:r>
      <w:r w:rsidRPr="008453CA">
        <w:rPr>
          <w:rFonts w:ascii="Trebuchet MS" w:hAnsi="Trebuchet MS"/>
          <w:color w:val="1F4E79" w:themeColor="accent1" w:themeShade="80"/>
          <w:sz w:val="22"/>
          <w:szCs w:val="22"/>
          <w:lang w:val="en-GB"/>
        </w:rPr>
        <w:t xml:space="preserve">ead </w:t>
      </w:r>
      <w:r w:rsidR="00AF1A6F" w:rsidRPr="008453CA">
        <w:rPr>
          <w:rFonts w:ascii="Trebuchet MS" w:hAnsi="Trebuchet MS"/>
          <w:color w:val="1F4E79" w:themeColor="accent1" w:themeShade="80"/>
          <w:sz w:val="22"/>
          <w:szCs w:val="22"/>
          <w:lang w:val="en-GB"/>
        </w:rPr>
        <w:t>a</w:t>
      </w:r>
      <w:r w:rsidRPr="008453CA">
        <w:rPr>
          <w:rFonts w:ascii="Trebuchet MS" w:hAnsi="Trebuchet MS"/>
          <w:color w:val="1F4E79" w:themeColor="accent1" w:themeShade="80"/>
          <w:sz w:val="22"/>
          <w:szCs w:val="22"/>
          <w:lang w:val="en-GB"/>
        </w:rPr>
        <w:t>pplicant to collect and bring forward the complaint reasons from all project partners.</w:t>
      </w:r>
    </w:p>
    <w:p w14:paraId="3B846ED6" w14:textId="72626893" w:rsidR="000C18DF" w:rsidRDefault="000C18DF" w:rsidP="000C18DF">
      <w:pPr>
        <w:pStyle w:val="Heading1"/>
        <w:rPr>
          <w:rFonts w:ascii="Trebuchet MS" w:hAnsi="Trebuchet MS"/>
          <w:lang w:val="en-GB"/>
        </w:rPr>
      </w:pPr>
      <w:bookmarkStart w:id="43" w:name="_Toc132791507"/>
      <w:bookmarkStart w:id="44" w:name="_Toc134518743"/>
      <w:r w:rsidRPr="0074718B">
        <w:rPr>
          <w:rFonts w:ascii="Trebuchet MS" w:hAnsi="Trebuchet MS"/>
          <w:lang w:val="en-GB"/>
        </w:rPr>
        <w:t>Section 3 How to develop a high quality project and how to apply</w:t>
      </w:r>
      <w:bookmarkEnd w:id="43"/>
      <w:bookmarkEnd w:id="44"/>
    </w:p>
    <w:p w14:paraId="629CCF72" w14:textId="77777777" w:rsidR="000C18DF" w:rsidRPr="000C18DF" w:rsidRDefault="000C18DF" w:rsidP="000C18DF">
      <w:pPr>
        <w:rPr>
          <w:lang w:val="en-GB"/>
        </w:rPr>
      </w:pPr>
    </w:p>
    <w:p w14:paraId="1F253A71" w14:textId="1EDC5E29" w:rsidR="000C18DF" w:rsidRDefault="000C18DF" w:rsidP="000C18DF">
      <w:pPr>
        <w:pStyle w:val="Heading2"/>
        <w:rPr>
          <w:rFonts w:ascii="Trebuchet MS" w:hAnsi="Trebuchet MS"/>
          <w:sz w:val="40"/>
          <w:szCs w:val="40"/>
          <w:lang w:val="en-GB"/>
        </w:rPr>
      </w:pPr>
      <w:bookmarkStart w:id="45" w:name="_Toc132791508"/>
      <w:bookmarkStart w:id="46" w:name="_Toc134518744"/>
      <w:r w:rsidRPr="0074718B">
        <w:rPr>
          <w:rFonts w:ascii="Trebuchet MS" w:hAnsi="Trebuchet MS"/>
          <w:sz w:val="40"/>
          <w:szCs w:val="40"/>
          <w:lang w:val="en-GB"/>
        </w:rPr>
        <w:t>3.1</w:t>
      </w:r>
      <w:r>
        <w:rPr>
          <w:rFonts w:ascii="Trebuchet MS" w:hAnsi="Trebuchet MS"/>
          <w:sz w:val="40"/>
          <w:szCs w:val="40"/>
          <w:lang w:val="en-GB"/>
        </w:rPr>
        <w:t>.</w:t>
      </w:r>
      <w:r w:rsidRPr="0074718B">
        <w:rPr>
          <w:rFonts w:ascii="Trebuchet MS" w:hAnsi="Trebuchet MS"/>
          <w:sz w:val="40"/>
          <w:szCs w:val="40"/>
          <w:lang w:val="en-GB"/>
        </w:rPr>
        <w:t xml:space="preserve"> Application form – general overview</w:t>
      </w:r>
      <w:bookmarkEnd w:id="45"/>
      <w:bookmarkEnd w:id="46"/>
    </w:p>
    <w:p w14:paraId="0E279253" w14:textId="723FD50B" w:rsidR="000C18DF" w:rsidRPr="0074718B" w:rsidRDefault="000C18DF" w:rsidP="000C18DF">
      <w:pPr>
        <w:pStyle w:val="Heading2"/>
        <w:rPr>
          <w:rFonts w:ascii="Trebuchet MS" w:hAnsi="Trebuchet MS"/>
          <w:sz w:val="40"/>
          <w:szCs w:val="40"/>
          <w:lang w:val="en-GB"/>
        </w:rPr>
      </w:pPr>
      <w:r w:rsidRPr="0074718B">
        <w:rPr>
          <w:rFonts w:ascii="Trebuchet MS" w:hAnsi="Trebuchet MS"/>
          <w:sz w:val="40"/>
          <w:szCs w:val="40"/>
          <w:lang w:val="en-GB"/>
        </w:rPr>
        <w:t xml:space="preserve"> </w:t>
      </w:r>
    </w:p>
    <w:p w14:paraId="45D8C074" w14:textId="5125E617" w:rsidR="00FB390C" w:rsidRPr="008453CA" w:rsidRDefault="00FB390C"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Joint Secretariat </w:t>
      </w:r>
      <w:r w:rsidR="00FA41A0" w:rsidRPr="008453CA">
        <w:rPr>
          <w:rFonts w:ascii="Trebuchet MS" w:hAnsi="Trebuchet MS"/>
          <w:color w:val="1F4E79" w:themeColor="accent1" w:themeShade="80"/>
          <w:sz w:val="22"/>
          <w:szCs w:val="22"/>
          <w:lang w:val="en-GB"/>
        </w:rPr>
        <w:t>staff</w:t>
      </w:r>
      <w:r w:rsidRPr="008453CA">
        <w:rPr>
          <w:rFonts w:ascii="Trebuchet MS" w:hAnsi="Trebuchet MS"/>
          <w:color w:val="1F4E79" w:themeColor="accent1" w:themeShade="80"/>
          <w:sz w:val="22"/>
          <w:szCs w:val="22"/>
          <w:lang w:val="en-GB"/>
        </w:rPr>
        <w:t xml:space="preserve"> and the Bulgarian Info-point (in Ruse) are available for support at all stages of the application process. Consultations with the staff </w:t>
      </w:r>
      <w:proofErr w:type="gramStart"/>
      <w:r w:rsidRPr="008453CA">
        <w:rPr>
          <w:rFonts w:ascii="Trebuchet MS" w:hAnsi="Trebuchet MS"/>
          <w:color w:val="1F4E79" w:themeColor="accent1" w:themeShade="80"/>
          <w:sz w:val="22"/>
          <w:szCs w:val="22"/>
          <w:lang w:val="en-GB"/>
        </w:rPr>
        <w:t>are strongly advised</w:t>
      </w:r>
      <w:proofErr w:type="gramEnd"/>
      <w:r w:rsidRPr="008453CA">
        <w:rPr>
          <w:rFonts w:ascii="Trebuchet MS" w:hAnsi="Trebuchet MS"/>
          <w:color w:val="1F4E79" w:themeColor="accent1" w:themeShade="80"/>
          <w:sz w:val="22"/>
          <w:szCs w:val="22"/>
          <w:lang w:val="en-GB"/>
        </w:rPr>
        <w:t>; we are here to help you.</w:t>
      </w:r>
    </w:p>
    <w:p w14:paraId="275BE953" w14:textId="6BCC870C" w:rsidR="00FB390C" w:rsidRPr="008453CA" w:rsidRDefault="00FB390C"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Contacts to and further information on all programme bodies are available at the programme website, </w:t>
      </w:r>
      <w:hyperlink r:id="rId17" w:history="1">
        <w:r w:rsidRPr="008453CA">
          <w:rPr>
            <w:rStyle w:val="Hyperlink"/>
            <w:rFonts w:ascii="Trebuchet MS" w:hAnsi="Trebuchet MS"/>
            <w:sz w:val="22"/>
            <w:szCs w:val="22"/>
            <w:lang w:val="en-GB"/>
          </w:rPr>
          <w:t>https://interregviarobg.eu/contact</w:t>
        </w:r>
      </w:hyperlink>
      <w:r w:rsidRPr="008453CA">
        <w:rPr>
          <w:rFonts w:ascii="Trebuchet MS" w:hAnsi="Trebuchet MS"/>
          <w:color w:val="1F4E79" w:themeColor="accent1" w:themeShade="80"/>
          <w:sz w:val="22"/>
          <w:szCs w:val="22"/>
          <w:lang w:val="en-GB"/>
        </w:rPr>
        <w:t xml:space="preserve">. </w:t>
      </w:r>
    </w:p>
    <w:p w14:paraId="3B0F1CB7" w14:textId="1455C198" w:rsidR="007D0374" w:rsidRPr="008453CA" w:rsidRDefault="0016623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application form (AF) is a binding document, which describes the project and gives detailed information on the work plan and financial figures. It is the reference document for implementation during the whole project duration.</w:t>
      </w:r>
      <w:r w:rsidR="00FB390C" w:rsidRPr="008453CA">
        <w:rPr>
          <w:rFonts w:ascii="Trebuchet MS" w:hAnsi="Trebuchet MS"/>
          <w:color w:val="1F4E79" w:themeColor="accent1" w:themeShade="80"/>
          <w:sz w:val="22"/>
          <w:szCs w:val="22"/>
          <w:lang w:val="en-GB"/>
        </w:rPr>
        <w:t xml:space="preserve"> The application form builds on the harmonised template developed by the community of Interreg programmes under the umbrella of Interact.</w:t>
      </w:r>
    </w:p>
    <w:p w14:paraId="46DD758E" w14:textId="64AA524A" w:rsidR="001F2DC7" w:rsidRPr="004838BE" w:rsidRDefault="00166232" w:rsidP="00FB1A47">
      <w:pPr>
        <w:jc w:val="both"/>
        <w:rPr>
          <w:rFonts w:ascii="Trebuchet MS" w:hAnsi="Trebuchet MS"/>
          <w:b/>
          <w:color w:val="538135" w:themeColor="accent6" w:themeShade="BF"/>
          <w:sz w:val="22"/>
          <w:szCs w:val="22"/>
          <w:lang w:val="en-GB"/>
        </w:rPr>
      </w:pPr>
      <w:r w:rsidRPr="004838BE">
        <w:rPr>
          <w:rFonts w:ascii="Trebuchet MS" w:hAnsi="Trebuchet MS" w:cstheme="minorHAnsi"/>
          <w:b/>
          <w:noProof/>
          <w:color w:val="538135" w:themeColor="accent6" w:themeShade="BF"/>
          <w:sz w:val="20"/>
          <w:szCs w:val="20"/>
        </w:rPr>
        <w:lastRenderedPageBreak/>
        <w:drawing>
          <wp:anchor distT="0" distB="0" distL="114300" distR="114300" simplePos="0" relativeHeight="251688960" behindDoc="0" locked="0" layoutInCell="1" allowOverlap="1" wp14:anchorId="07C166B6" wp14:editId="788B082F">
            <wp:simplePos x="0" y="0"/>
            <wp:positionH relativeFrom="column">
              <wp:posOffset>0</wp:posOffset>
            </wp:positionH>
            <wp:positionV relativeFrom="paragraph">
              <wp:posOffset>27940</wp:posOffset>
            </wp:positionV>
            <wp:extent cx="702310" cy="457200"/>
            <wp:effectExtent l="0" t="0" r="2540" b="0"/>
            <wp:wrapSquare wrapText="bothSides"/>
            <wp:docPr id="84" name="Picture 84"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38BE">
        <w:rPr>
          <w:rFonts w:ascii="Trebuchet MS" w:hAnsi="Trebuchet MS"/>
          <w:b/>
          <w:color w:val="538135" w:themeColor="accent6" w:themeShade="BF"/>
          <w:sz w:val="22"/>
          <w:szCs w:val="22"/>
          <w:lang w:val="en-GB"/>
        </w:rPr>
        <w:t xml:space="preserve">The information filled in the text boxes shall be in English, precise and </w:t>
      </w:r>
      <w:proofErr w:type="gramStart"/>
      <w:r w:rsidRPr="004838BE">
        <w:rPr>
          <w:rFonts w:ascii="Trebuchet MS" w:hAnsi="Trebuchet MS"/>
          <w:b/>
          <w:color w:val="538135" w:themeColor="accent6" w:themeShade="BF"/>
          <w:sz w:val="22"/>
          <w:szCs w:val="22"/>
          <w:lang w:val="en-GB"/>
        </w:rPr>
        <w:t>concise</w:t>
      </w:r>
      <w:proofErr w:type="gramEnd"/>
      <w:r w:rsidRPr="004838BE">
        <w:rPr>
          <w:rFonts w:ascii="Trebuchet MS" w:hAnsi="Trebuchet MS"/>
          <w:b/>
          <w:color w:val="538135" w:themeColor="accent6" w:themeShade="BF"/>
          <w:sz w:val="22"/>
          <w:szCs w:val="22"/>
          <w:lang w:val="en-GB"/>
        </w:rPr>
        <w:t xml:space="preserve"> as the number of characters is limited. Once the AF </w:t>
      </w:r>
      <w:proofErr w:type="gramStart"/>
      <w:r w:rsidRPr="004838BE">
        <w:rPr>
          <w:rFonts w:ascii="Trebuchet MS" w:hAnsi="Trebuchet MS"/>
          <w:b/>
          <w:color w:val="538135" w:themeColor="accent6" w:themeShade="BF"/>
          <w:sz w:val="22"/>
          <w:szCs w:val="22"/>
          <w:lang w:val="en-GB"/>
        </w:rPr>
        <w:t>is filled in and submitted no changes are possible</w:t>
      </w:r>
      <w:proofErr w:type="gramEnd"/>
      <w:r w:rsidRPr="004838BE">
        <w:rPr>
          <w:rFonts w:ascii="Trebuchet MS" w:hAnsi="Trebuchet MS"/>
          <w:b/>
          <w:color w:val="538135" w:themeColor="accent6" w:themeShade="BF"/>
          <w:sz w:val="22"/>
          <w:szCs w:val="22"/>
          <w:lang w:val="en-GB"/>
        </w:rPr>
        <w:t>.</w:t>
      </w:r>
    </w:p>
    <w:p w14:paraId="0D15417E" w14:textId="6E143429" w:rsidR="00FE349B" w:rsidRPr="004838BE" w:rsidRDefault="0093638A" w:rsidP="00FB1A47">
      <w:pPr>
        <w:jc w:val="both"/>
        <w:rPr>
          <w:rFonts w:ascii="Trebuchet MS" w:hAnsi="Trebuchet MS"/>
          <w:b/>
          <w:color w:val="538135" w:themeColor="accent6" w:themeShade="BF"/>
          <w:sz w:val="22"/>
          <w:szCs w:val="22"/>
        </w:rPr>
      </w:pPr>
      <w:r w:rsidRPr="004838BE">
        <w:rPr>
          <w:rFonts w:ascii="Trebuchet MS" w:hAnsi="Trebuchet MS"/>
          <w:b/>
          <w:color w:val="538135" w:themeColor="accent6" w:themeShade="BF"/>
          <w:sz w:val="22"/>
          <w:szCs w:val="22"/>
        </w:rPr>
        <w:t>For an easier identification of each applicant, it is mandatory to also use the PIC number (which can be obtained by registering within</w:t>
      </w:r>
      <w:r w:rsidR="00FA3A48" w:rsidRPr="004838BE">
        <w:rPr>
          <w:rFonts w:ascii="Trebuchet MS" w:hAnsi="Trebuchet MS"/>
          <w:b/>
          <w:color w:val="538135" w:themeColor="accent6" w:themeShade="BF"/>
          <w:sz w:val="22"/>
          <w:szCs w:val="22"/>
        </w:rPr>
        <w:t xml:space="preserve"> the EC Participant Register7</w:t>
      </w:r>
      <w:r w:rsidRPr="004838BE">
        <w:rPr>
          <w:rFonts w:ascii="Trebuchet MS" w:hAnsi="Trebuchet MS"/>
          <w:b/>
          <w:color w:val="538135" w:themeColor="accent6" w:themeShade="BF"/>
          <w:sz w:val="22"/>
          <w:szCs w:val="22"/>
        </w:rPr>
        <w:t xml:space="preserve">) when filling in the Partner Identity Information in </w:t>
      </w:r>
      <w:proofErr w:type="spellStart"/>
      <w:r w:rsidRPr="004838BE">
        <w:rPr>
          <w:rFonts w:ascii="Trebuchet MS" w:hAnsi="Trebuchet MS"/>
          <w:b/>
          <w:color w:val="538135" w:themeColor="accent6" w:themeShade="BF"/>
          <w:sz w:val="22"/>
          <w:szCs w:val="22"/>
        </w:rPr>
        <w:t>Jems</w:t>
      </w:r>
      <w:proofErr w:type="spellEnd"/>
      <w:r w:rsidRPr="004838BE">
        <w:rPr>
          <w:rFonts w:ascii="Trebuchet MS" w:hAnsi="Trebuchet MS"/>
          <w:b/>
          <w:color w:val="538135" w:themeColor="accent6" w:themeShade="BF"/>
          <w:sz w:val="22"/>
          <w:szCs w:val="22"/>
        </w:rPr>
        <w:t xml:space="preserve"> (</w:t>
      </w:r>
      <w:hyperlink r:id="rId18" w:history="1">
        <w:r w:rsidRPr="004838BE">
          <w:rPr>
            <w:rStyle w:val="Hyperlink"/>
            <w:rFonts w:ascii="Trebuchet MS" w:hAnsi="Trebuchet MS"/>
            <w:b/>
            <w:color w:val="538135" w:themeColor="accent6" w:themeShade="BF"/>
            <w:sz w:val="22"/>
            <w:szCs w:val="22"/>
          </w:rPr>
          <w:t>https://ec.europa.eu/info/funding-tenders/opportunities/portal/screen/how-to-participate/participant-register</w:t>
        </w:r>
      </w:hyperlink>
      <w:r w:rsidRPr="004838BE">
        <w:rPr>
          <w:rFonts w:ascii="Trebuchet MS" w:hAnsi="Trebuchet MS"/>
          <w:b/>
          <w:color w:val="538135" w:themeColor="accent6" w:themeShade="BF"/>
          <w:sz w:val="22"/>
          <w:szCs w:val="22"/>
        </w:rPr>
        <w:t xml:space="preserve">). </w:t>
      </w:r>
    </w:p>
    <w:p w14:paraId="0360AE43" w14:textId="1E061F66" w:rsidR="001D0FA9" w:rsidRDefault="00FB390C"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application form is organised in five main</w:t>
      </w:r>
      <w:r w:rsidR="00E15388" w:rsidRPr="008453CA">
        <w:rPr>
          <w:rFonts w:ascii="Trebuchet MS" w:hAnsi="Trebuchet MS"/>
          <w:color w:val="1F4E79" w:themeColor="accent1" w:themeShade="80"/>
          <w:sz w:val="22"/>
          <w:szCs w:val="22"/>
          <w:lang w:val="en-GB"/>
        </w:rPr>
        <w:t xml:space="preserve"> parts and several sub-sections</w:t>
      </w:r>
      <w:r w:rsidR="00900699" w:rsidRPr="008453CA">
        <w:rPr>
          <w:rFonts w:ascii="Trebuchet MS" w:hAnsi="Trebuchet MS"/>
          <w:color w:val="1F4E79" w:themeColor="accent1" w:themeShade="80"/>
          <w:sz w:val="22"/>
          <w:szCs w:val="22"/>
          <w:lang w:val="en-GB"/>
        </w:rPr>
        <w:t>:</w:t>
      </w:r>
    </w:p>
    <w:p w14:paraId="2EFE0327" w14:textId="3CB28DC7" w:rsidR="004F14A3" w:rsidRDefault="000C18DF" w:rsidP="00FB1A47">
      <w:pPr>
        <w:jc w:val="both"/>
        <w:rPr>
          <w:rFonts w:ascii="Trebuchet MS" w:hAnsi="Trebuchet MS"/>
          <w:color w:val="1F4E79" w:themeColor="accent1" w:themeShade="80"/>
          <w:sz w:val="22"/>
          <w:szCs w:val="22"/>
          <w:lang w:val="en-GB"/>
        </w:rPr>
      </w:pPr>
      <w:r w:rsidRPr="008453CA">
        <w:rPr>
          <w:rFonts w:ascii="Trebuchet MS" w:hAnsi="Trebuchet MS"/>
          <w:noProof/>
          <w:color w:val="1F4E79" w:themeColor="accent1" w:themeShade="80"/>
          <w:sz w:val="22"/>
          <w:szCs w:val="22"/>
        </w:rPr>
        <mc:AlternateContent>
          <mc:Choice Requires="wpg">
            <w:drawing>
              <wp:anchor distT="0" distB="0" distL="114300" distR="114300" simplePos="0" relativeHeight="251719680" behindDoc="0" locked="0" layoutInCell="1" allowOverlap="1" wp14:anchorId="22AD1249" wp14:editId="09602A85">
                <wp:simplePos x="0" y="0"/>
                <wp:positionH relativeFrom="margin">
                  <wp:posOffset>740766</wp:posOffset>
                </wp:positionH>
                <wp:positionV relativeFrom="page">
                  <wp:posOffset>3730625</wp:posOffset>
                </wp:positionV>
                <wp:extent cx="4276725" cy="5724525"/>
                <wp:effectExtent l="19050" t="19050" r="28575" b="28575"/>
                <wp:wrapNone/>
                <wp:docPr id="122" name="Group 122"/>
                <wp:cNvGraphicFramePr/>
                <a:graphic xmlns:a="http://schemas.openxmlformats.org/drawingml/2006/main">
                  <a:graphicData uri="http://schemas.microsoft.com/office/word/2010/wordprocessingGroup">
                    <wpg:wgp>
                      <wpg:cNvGrpSpPr/>
                      <wpg:grpSpPr>
                        <a:xfrm>
                          <a:off x="0" y="0"/>
                          <a:ext cx="4276725" cy="5724525"/>
                          <a:chOff x="-22654" y="12708"/>
                          <a:chExt cx="4151256" cy="5234929"/>
                        </a:xfrm>
                      </wpg:grpSpPr>
                      <wps:wsp>
                        <wps:cNvPr id="86" name="Rounded Rectangle 86"/>
                        <wps:cNvSpPr/>
                        <wps:spPr>
                          <a:xfrm>
                            <a:off x="-22654" y="12708"/>
                            <a:ext cx="4089290" cy="313414"/>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F0E25F" w14:textId="77777777" w:rsidR="00854D23" w:rsidRPr="00436521" w:rsidRDefault="00854D23" w:rsidP="00436521">
                              <w:pPr>
                                <w:jc w:val="center"/>
                                <w:rPr>
                                  <w:rFonts w:ascii="Trebuchet MS" w:hAnsi="Trebuchet MS"/>
                                  <w:b/>
                                  <w:color w:val="1F4E79" w:themeColor="accent1" w:themeShade="80"/>
                                  <w:sz w:val="22"/>
                                  <w:szCs w:val="22"/>
                                  <w:lang w:val="en-GB"/>
                                </w:rPr>
                              </w:pPr>
                              <w:r w:rsidRPr="00436521">
                                <w:rPr>
                                  <w:rFonts w:ascii="Trebuchet MS" w:hAnsi="Trebuchet MS"/>
                                  <w:b/>
                                  <w:color w:val="1F4E79" w:themeColor="accent1" w:themeShade="80"/>
                                  <w:sz w:val="22"/>
                                  <w:szCs w:val="22"/>
                                  <w:lang w:val="en-GB"/>
                                </w:rPr>
                                <w:t>Application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ounded Rectangle 87"/>
                        <wps:cNvSpPr/>
                        <wps:spPr>
                          <a:xfrm>
                            <a:off x="836762" y="465826"/>
                            <a:ext cx="3230549" cy="284426"/>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E0C484" w14:textId="77777777" w:rsidR="00854D23" w:rsidRPr="003635DE" w:rsidRDefault="00854D23" w:rsidP="00436521">
                              <w:pPr>
                                <w:jc w:val="center"/>
                                <w:rPr>
                                  <w:rFonts w:ascii="Trebuchet MS" w:hAnsi="Trebuchet MS"/>
                                  <w:b/>
                                  <w:color w:val="1F4E79" w:themeColor="accent1" w:themeShade="80"/>
                                  <w:sz w:val="22"/>
                                  <w:szCs w:val="22"/>
                                  <w:lang w:val="en-GB"/>
                                </w:rPr>
                              </w:pPr>
                              <w:r w:rsidRPr="003635DE">
                                <w:rPr>
                                  <w:rFonts w:ascii="Trebuchet MS" w:hAnsi="Trebuchet MS"/>
                                  <w:b/>
                                  <w:color w:val="1F4E79" w:themeColor="accent1" w:themeShade="80"/>
                                  <w:sz w:val="22"/>
                                  <w:szCs w:val="22"/>
                                  <w:lang w:val="en-GB"/>
                                </w:rPr>
                                <w:t xml:space="preserve">Project identification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ounded Rectangle 88"/>
                        <wps:cNvSpPr/>
                        <wps:spPr>
                          <a:xfrm>
                            <a:off x="25879" y="483079"/>
                            <a:ext cx="702310" cy="249646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1F17C" w14:textId="77777777" w:rsidR="00854D23" w:rsidRPr="00436521" w:rsidRDefault="00854D23" w:rsidP="00436521">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A</w:t>
                              </w:r>
                              <w:r w:rsidRPr="00436521">
                                <w:rPr>
                                  <w:rFonts w:ascii="Trebuchet MS" w:hAnsi="Trebuchet MS"/>
                                  <w:b/>
                                  <w:color w:val="1F4E79" w:themeColor="accent1" w:themeShade="80"/>
                                  <w:sz w:val="22"/>
                                  <w:szCs w:val="22"/>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9"/>
                        <wps:cNvSpPr/>
                        <wps:spPr>
                          <a:xfrm>
                            <a:off x="1742536" y="983411"/>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A50E3" w14:textId="77777777" w:rsidR="00854D23" w:rsidRPr="003635DE" w:rsidRDefault="00854D23" w:rsidP="00E3208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A .1 Project identification</w:t>
                              </w:r>
                            </w:p>
                            <w:p w14:paraId="2D2E0515" w14:textId="77777777" w:rsidR="00854D23" w:rsidRPr="00E32080" w:rsidRDefault="00854D23"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Straight Connector 90"/>
                        <wps:cNvCnPr/>
                        <wps:spPr>
                          <a:xfrm>
                            <a:off x="1285336" y="1009290"/>
                            <a:ext cx="0" cy="197192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1" name="Rounded Rectangle 91"/>
                        <wps:cNvSpPr/>
                        <wps:spPr>
                          <a:xfrm>
                            <a:off x="1742536" y="1371600"/>
                            <a:ext cx="2324100" cy="286247"/>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6DCBF" w14:textId="77777777" w:rsidR="00854D23" w:rsidRPr="003635DE" w:rsidRDefault="00854D23"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A.2 Project summary</w:t>
                              </w:r>
                            </w:p>
                            <w:p w14:paraId="056F7AA9" w14:textId="77777777" w:rsidR="00854D23" w:rsidRPr="00E32080" w:rsidRDefault="00854D23"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ounded Rectangle 92"/>
                        <wps:cNvSpPr/>
                        <wps:spPr>
                          <a:xfrm>
                            <a:off x="1742536" y="1751162"/>
                            <a:ext cx="2324100" cy="31805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FA0604" w14:textId="77777777" w:rsidR="00854D23" w:rsidRPr="003635DE" w:rsidRDefault="00854D23"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A.3 Project partner overview</w:t>
                              </w:r>
                            </w:p>
                            <w:p w14:paraId="3CC5899E" w14:textId="77777777" w:rsidR="00854D23" w:rsidRPr="00E32080" w:rsidRDefault="00854D23"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ounded Rectangle 93"/>
                        <wps:cNvSpPr/>
                        <wps:spPr>
                          <a:xfrm>
                            <a:off x="1742536" y="2173856"/>
                            <a:ext cx="2324100" cy="501495"/>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EDA50" w14:textId="11297C5F" w:rsidR="00854D23" w:rsidRPr="003635DE" w:rsidRDefault="00854D23"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 xml:space="preserve">A.4 </w:t>
                              </w:r>
                              <w:r w:rsidRPr="00380A79">
                                <w:rPr>
                                  <w:rFonts w:ascii="Trebuchet MS" w:hAnsi="Trebuchet MS"/>
                                  <w:color w:val="1F4E79" w:themeColor="accent1" w:themeShade="80"/>
                                  <w:sz w:val="20"/>
                                  <w:szCs w:val="20"/>
                                </w:rPr>
                                <w:t>Project outputs and results overview</w:t>
                              </w:r>
                            </w:p>
                            <w:p w14:paraId="4EA9F9FE" w14:textId="77777777" w:rsidR="00854D23" w:rsidRPr="00E32080" w:rsidRDefault="00854D23"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ounded Rectangle 95"/>
                        <wps:cNvSpPr/>
                        <wps:spPr>
                          <a:xfrm>
                            <a:off x="0" y="3209026"/>
                            <a:ext cx="723265" cy="183675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CC1E3" w14:textId="77777777" w:rsidR="00854D23" w:rsidRPr="00436521" w:rsidRDefault="00854D23" w:rsidP="005A613F">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B</w:t>
                              </w:r>
                              <w:r w:rsidRPr="00436521">
                                <w:rPr>
                                  <w:rFonts w:ascii="Trebuchet MS" w:hAnsi="Trebuchet MS"/>
                                  <w:b/>
                                  <w:color w:val="1F4E79" w:themeColor="accent1" w:themeShade="80"/>
                                  <w:sz w:val="22"/>
                                  <w:szCs w:val="22"/>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ounded Rectangle 96"/>
                        <wps:cNvSpPr/>
                        <wps:spPr>
                          <a:xfrm>
                            <a:off x="836762" y="3209026"/>
                            <a:ext cx="3291840" cy="357809"/>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0633C7" w14:textId="77777777" w:rsidR="00854D23" w:rsidRPr="00E32080" w:rsidRDefault="00854D23" w:rsidP="005A613F">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 xml:space="preserve">Project </w:t>
                              </w:r>
                              <w:r>
                                <w:rPr>
                                  <w:rFonts w:ascii="Trebuchet MS" w:hAnsi="Trebuchet MS"/>
                                  <w:b/>
                                  <w:color w:val="1F4E79" w:themeColor="accent1" w:themeShade="80"/>
                                  <w:sz w:val="24"/>
                                  <w:szCs w:val="24"/>
                                  <w:lang w:val="en-GB"/>
                                </w:rPr>
                                <w:t>partners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ounded Rectangle 97"/>
                        <wps:cNvSpPr/>
                        <wps:spPr>
                          <a:xfrm>
                            <a:off x="1794294" y="3648972"/>
                            <a:ext cx="2324100" cy="1598665"/>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D1FE20" w14:textId="7351E771" w:rsidR="00854D23" w:rsidRPr="003635DE" w:rsidRDefault="00854D23" w:rsidP="005A613F">
                              <w:pPr>
                                <w:jc w:val="both"/>
                                <w:rPr>
                                  <w:rFonts w:ascii="Trebuchet MS" w:hAnsi="Trebuchet MS"/>
                                  <w:sz w:val="20"/>
                                  <w:szCs w:val="20"/>
                                </w:rPr>
                              </w:pPr>
                              <w:r w:rsidRPr="003635DE">
                                <w:rPr>
                                  <w:rFonts w:ascii="Trebuchet MS" w:hAnsi="Trebuchet MS"/>
                                  <w:b/>
                                  <w:color w:val="1F4E79" w:themeColor="accent1" w:themeShade="80"/>
                                  <w:sz w:val="20"/>
                                  <w:szCs w:val="20"/>
                                </w:rPr>
                                <w:t>Partner overview</w:t>
                              </w:r>
                              <w:r>
                                <w:rPr>
                                  <w:rFonts w:ascii="Trebuchet MS" w:hAnsi="Trebuchet MS"/>
                                  <w:color w:val="1F4E79" w:themeColor="accent1" w:themeShade="80"/>
                                  <w:sz w:val="20"/>
                                  <w:szCs w:val="20"/>
                                </w:rPr>
                                <w:t xml:space="preserve"> (lead, partner): </w:t>
                              </w:r>
                              <w:r w:rsidRPr="003635DE">
                                <w:rPr>
                                  <w:rFonts w:ascii="Trebuchet MS" w:hAnsi="Trebuchet MS"/>
                                  <w:color w:val="1F4E79" w:themeColor="accent1" w:themeShade="80"/>
                                  <w:sz w:val="20"/>
                                  <w:szCs w:val="20"/>
                                </w:rPr>
                                <w:t xml:space="preserve">partner identify, address, legal and financial information, legal representative, contact person, motivation and contribution, budget </w:t>
                              </w:r>
                              <w:r w:rsidRPr="003635DE">
                                <w:rPr>
                                  <w:rFonts w:ascii="Trebuchet MS" w:hAnsi="Trebuchet MS"/>
                                  <w:sz w:val="20"/>
                                  <w:szCs w:val="20"/>
                                </w:rPr>
                                <w:t xml:space="preserve"> </w:t>
                              </w:r>
                            </w:p>
                            <w:p w14:paraId="3D0EF07C" w14:textId="77777777" w:rsidR="00854D23" w:rsidRPr="00E32080" w:rsidRDefault="00854D23" w:rsidP="005A613F">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Straight Connector 98"/>
                        <wps:cNvCnPr/>
                        <wps:spPr>
                          <a:xfrm flipH="1">
                            <a:off x="1285336" y="3657600"/>
                            <a:ext cx="0" cy="134366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AD1249" id="Group 122" o:spid="_x0000_s1054" style="position:absolute;left:0;text-align:left;margin-left:58.35pt;margin-top:293.75pt;width:336.75pt;height:450.75pt;z-index:251719680;mso-position-horizontal-relative:margin;mso-position-vertical-relative:page;mso-width-relative:margin;mso-height-relative:margin" coordorigin="-226,127" coordsize="41512,5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">
                <v:roundrect id="Rounded Rectangle 86" o:spid="_x0000_s1055" style="position:absolute;left:-226;top:127;width:40892;height:31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zcsMA&#10;AADbAAAADwAAAGRycy9kb3ducmV2LnhtbESPQWsCMRSE7wX/Q3iCt5q1ByurUUSpiKd2W0Rvj81z&#10;dzF5CZu4u/33TaHQ4zAz3zCrzWCN6KgNjWMFs2kGgrh0uuFKwdfn2/MCRIjIGo1jUvBNATbr0dMK&#10;c+16/qCuiJVIEA45Kqhj9LmUoazJYpg6T5y8m2stxiTbSuoW+wS3Rr5k2VxabDgt1OhpV1N5Lx5W&#10;AR4u/eX1/XRorr7bF16bcL4bpSbjYbsEEWmI/+G/9lErWMz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KzcsMAAADbAAAADwAAAAAAAAAAAAAAAACYAgAAZHJzL2Rv&#10;d25yZXYueG1sUEsFBgAAAAAEAAQA9QAAAIgDAAAAAA==&#10;" filled="f" strokecolor="#5b9bd5 [3204]" strokeweight="3pt">
                  <v:stroke linestyle="thickThin"/>
                  <v:textbox>
                    <w:txbxContent>
                      <w:p w14:paraId="18F0E25F" w14:textId="77777777" w:rsidR="00854D23" w:rsidRPr="00436521" w:rsidRDefault="00854D23" w:rsidP="00436521">
                        <w:pPr>
                          <w:jc w:val="center"/>
                          <w:rPr>
                            <w:rFonts w:ascii="Trebuchet MS" w:hAnsi="Trebuchet MS"/>
                            <w:b/>
                            <w:color w:val="1F4E79" w:themeColor="accent1" w:themeShade="80"/>
                            <w:sz w:val="22"/>
                            <w:szCs w:val="22"/>
                            <w:lang w:val="en-GB"/>
                          </w:rPr>
                        </w:pPr>
                        <w:r w:rsidRPr="00436521">
                          <w:rPr>
                            <w:rFonts w:ascii="Trebuchet MS" w:hAnsi="Trebuchet MS"/>
                            <w:b/>
                            <w:color w:val="1F4E79" w:themeColor="accent1" w:themeShade="80"/>
                            <w:sz w:val="22"/>
                            <w:szCs w:val="22"/>
                            <w:lang w:val="en-GB"/>
                          </w:rPr>
                          <w:t>Application Form</w:t>
                        </w:r>
                      </w:p>
                    </w:txbxContent>
                  </v:textbox>
                </v:roundrect>
                <v:roundrect id="Rounded Rectangle 87" o:spid="_x0000_s1056" style="position:absolute;left:8367;top:4658;width:32306;height:28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W6cMA&#10;AADbAAAADwAAAGRycy9kb3ducmV2LnhtbESPQWsCMRSE7wX/Q3iCt5q1B5XVKKJUpKd2W0Rvj81z&#10;dzF5CZu4u/33TaHQ4zAz3zDr7WCN6KgNjWMFs2kGgrh0uuFKwdfn6/MSRIjIGo1jUvBNAbab0dMa&#10;c+16/qCuiJVIEA45Kqhj9LmUoazJYpg6T5y8m2stxiTbSuoW+wS3Rr5k2VxabDgt1OhpX1N5Lx5W&#10;AR4v/WXx/nZsrr47FF6bcL4bpSbjYbcCEWmI/+G/9kkrWC7g90v6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4W6cMAAADbAAAADwAAAAAAAAAAAAAAAACYAgAAZHJzL2Rv&#10;d25yZXYueG1sUEsFBgAAAAAEAAQA9QAAAIgDAAAAAA==&#10;" filled="f" strokecolor="#5b9bd5 [3204]" strokeweight="3pt">
                  <v:stroke linestyle="thickThin"/>
                  <v:textbox>
                    <w:txbxContent>
                      <w:p w14:paraId="7FE0C484" w14:textId="77777777" w:rsidR="00854D23" w:rsidRPr="003635DE" w:rsidRDefault="00854D23" w:rsidP="00436521">
                        <w:pPr>
                          <w:jc w:val="center"/>
                          <w:rPr>
                            <w:rFonts w:ascii="Trebuchet MS" w:hAnsi="Trebuchet MS"/>
                            <w:b/>
                            <w:color w:val="1F4E79" w:themeColor="accent1" w:themeShade="80"/>
                            <w:sz w:val="22"/>
                            <w:szCs w:val="22"/>
                            <w:lang w:val="en-GB"/>
                          </w:rPr>
                        </w:pPr>
                        <w:r w:rsidRPr="003635DE">
                          <w:rPr>
                            <w:rFonts w:ascii="Trebuchet MS" w:hAnsi="Trebuchet MS"/>
                            <w:b/>
                            <w:color w:val="1F4E79" w:themeColor="accent1" w:themeShade="80"/>
                            <w:sz w:val="22"/>
                            <w:szCs w:val="22"/>
                            <w:lang w:val="en-GB"/>
                          </w:rPr>
                          <w:t xml:space="preserve">Project identification </w:t>
                        </w:r>
                      </w:p>
                    </w:txbxContent>
                  </v:textbox>
                </v:roundrect>
                <v:roundrect id="Rounded Rectangle 88" o:spid="_x0000_s1057" style="position:absolute;left:258;top:4830;width:7023;height:249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Cm8EA&#10;AADbAAAADwAAAGRycy9kb3ducmV2LnhtbERPz2vCMBS+C/sfwhvspul2mNIZy9iYiKdZZbjbo3lr&#10;S5OX0MS2/vfLQfD48f1eF5M1YqA+tI4VPC8yEMSV0y3XCk7Hr/kKRIjIGo1jUnClAMXmYbbGXLuR&#10;DzSUsRYphEOOCpoYfS5lqBqyGBbOEyfuz/UWY4J9LXWPYwq3Rr5k2au02HJqaNDTR0NVV16sAtye&#10;x/Pye79tf/3wWXptwk9nlHp6nN7fQESa4l18c++0glUam76kH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BgpvBAAAA2wAAAA8AAAAAAAAAAAAAAAAAmAIAAGRycy9kb3du&#10;cmV2LnhtbFBLBQYAAAAABAAEAPUAAACGAwAAAAA=&#10;" filled="f" strokecolor="#5b9bd5 [3204]" strokeweight="3pt">
                  <v:stroke linestyle="thickThin"/>
                  <v:textbox>
                    <w:txbxContent>
                      <w:p w14:paraId="6601F17C" w14:textId="77777777" w:rsidR="00854D23" w:rsidRPr="00436521" w:rsidRDefault="00854D23" w:rsidP="00436521">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A</w:t>
                        </w:r>
                        <w:r w:rsidRPr="00436521">
                          <w:rPr>
                            <w:rFonts w:ascii="Trebuchet MS" w:hAnsi="Trebuchet MS"/>
                            <w:b/>
                            <w:color w:val="1F4E79" w:themeColor="accent1" w:themeShade="80"/>
                            <w:sz w:val="22"/>
                            <w:szCs w:val="22"/>
                            <w:lang w:val="en-GB"/>
                          </w:rPr>
                          <w:t xml:space="preserve"> </w:t>
                        </w:r>
                      </w:p>
                    </w:txbxContent>
                  </v:textbox>
                </v:roundrect>
                <v:roundrect id="Rounded Rectangle 89" o:spid="_x0000_s1058" style="position:absolute;left:17425;top:9834;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0nAMQA&#10;AADbAAAADwAAAGRycy9kb3ducmV2LnhtbESPQWsCMRSE74L/ITyhN83aQ7WrUaSlUnrSbSn29tg8&#10;dxeTl7BJd7f/3ghCj8PMfMOst4M1oqM2NI4VzGcZCOLS6YYrBV+fb9MliBCRNRrHpOCPAmw349Ea&#10;c+16PlJXxEokCIccFdQx+lzKUNZkMcycJ07e2bUWY5JtJXWLfYJbIx+z7ElabDgt1OjppabyUvxa&#10;Bbg/9afF4WPf/PjutfDahO+LUephMuxWICIN8T98b79rBctnuH1JP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NJwDEAAAA2wAAAA8AAAAAAAAAAAAAAAAAmAIAAGRycy9k&#10;b3ducmV2LnhtbFBLBQYAAAAABAAEAPUAAACJAwAAAAA=&#10;" filled="f" strokecolor="#5b9bd5 [3204]" strokeweight="3pt">
                  <v:stroke linestyle="thickThin"/>
                  <v:textbox>
                    <w:txbxContent>
                      <w:p w14:paraId="79EA50E3" w14:textId="77777777" w:rsidR="00854D23" w:rsidRPr="003635DE" w:rsidRDefault="00854D23" w:rsidP="00E3208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A .1 Project identification</w:t>
                        </w:r>
                      </w:p>
                      <w:p w14:paraId="2D2E0515" w14:textId="77777777" w:rsidR="00854D23" w:rsidRPr="00E32080" w:rsidRDefault="00854D23"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line id="Straight Connector 90" o:spid="_x0000_s1059" style="position:absolute;visibility:visible;mso-wrap-style:square" from="12853,10092" to="12853,2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9g1sMAAADbAAAADwAAAGRycy9kb3ducmV2LnhtbERPTWvCQBC9C/6HZYRexGzsoa0xq5RA&#10;oYdC21TF45gdk2B2NmQ3Mf5791Dw+Hjf6XY0jRioc7VlBcsoBkFcWF1zqWD397F4A+E8ssbGMim4&#10;kYPtZjpJMdH2yr805L4UIYRdggoq79tESldUZNBFtiUO3Nl2Bn2AXSl1h9cQbhr5HMcv0mDNoaHC&#10;lrKKikveGwX774O0r/Y0P/Z9fSmXq7z9+cqUepqN72sQnkb/EP+7P7WCVVgfvoQf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YNbDAAAA2wAAAA8AAAAAAAAAAAAA&#10;AAAAoQIAAGRycy9kb3ducmV2LnhtbFBLBQYAAAAABAAEAPkAAACRAwAAAAA=&#10;" strokecolor="#639fd7 [3060]" strokeweight="1pt"/>
                <v:roundrect id="Rounded Rectangle 91" o:spid="_x0000_s1060" style="position:absolute;left:17425;top:13716;width:23241;height:2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928QA&#10;AADbAAAADwAAAGRycy9kb3ducmV2LnhtbESPT2sCMRTE7wW/Q3hCbzWrh/5ZjSJKRXqy21Ls7bF5&#10;7i4mL2GT7q7f3ghCj8PM/IZZrAZrREdtaBwrmE4yEMSl0w1XCr6/3p9eQYSIrNE4JgUXCrBajh4W&#10;mGvX8yd1RaxEgnDIUUEdo8+lDGVNFsPEeeLknVxrMSbZVlK32Ce4NXKWZc/SYsNpoUZPm5rKc/Fn&#10;FeDu2B9fDh+75td328JrE37ORqnH8bCeg4g0xP/wvb3XCt6mcPuSfo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ivdvEAAAA2wAAAA8AAAAAAAAAAAAAAAAAmAIAAGRycy9k&#10;b3ducmV2LnhtbFBLBQYAAAAABAAEAPUAAACJAwAAAAA=&#10;" filled="f" strokecolor="#5b9bd5 [3204]" strokeweight="3pt">
                  <v:stroke linestyle="thickThin"/>
                  <v:textbox>
                    <w:txbxContent>
                      <w:p w14:paraId="7DA6DCBF" w14:textId="77777777" w:rsidR="00854D23" w:rsidRPr="003635DE" w:rsidRDefault="00854D23"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A.2 Project summary</w:t>
                        </w:r>
                      </w:p>
                      <w:p w14:paraId="056F7AA9" w14:textId="77777777" w:rsidR="00854D23" w:rsidRPr="00E32080" w:rsidRDefault="00854D23"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92" o:spid="_x0000_s1061" style="position:absolute;left:17425;top:17511;width:23241;height:31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rMQA&#10;AADbAAAADwAAAGRycy9kb3ducmV2LnhtbESPQWsCMRSE7wX/Q3hCbzWrh9auRpGWSulJ11Ls7bF5&#10;7i4mL2GT7m7/vREEj8PMfMMs14M1oqM2NI4VTCcZCOLS6YYrBd+Hj6c5iBCRNRrHpOCfAqxXo4cl&#10;5tr1vKeuiJVIEA45Kqhj9LmUoazJYpg4T5y8k2stxiTbSuoW+wS3Rs6y7FlabDgt1OjprabyXPxZ&#10;Bbg99seX3de2+fXde+G1CT9no9TjeNgsQEQa4j18a39qBa8zuH5JP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wI6zEAAAA2wAAAA8AAAAAAAAAAAAAAAAAmAIAAGRycy9k&#10;b3ducmV2LnhtbFBLBQYAAAAABAAEAPUAAACJAwAAAAA=&#10;" filled="f" strokecolor="#5b9bd5 [3204]" strokeweight="3pt">
                  <v:stroke linestyle="thickThin"/>
                  <v:textbox>
                    <w:txbxContent>
                      <w:p w14:paraId="32FA0604" w14:textId="77777777" w:rsidR="00854D23" w:rsidRPr="003635DE" w:rsidRDefault="00854D23"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A.3 Project partner overview</w:t>
                        </w:r>
                      </w:p>
                      <w:p w14:paraId="3CC5899E" w14:textId="77777777" w:rsidR="00854D23" w:rsidRPr="00E32080" w:rsidRDefault="00854D23"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93" o:spid="_x0000_s1062" style="position:absolute;left:17425;top:21738;width:23241;height:50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N8QA&#10;AADbAAAADwAAAGRycy9kb3ducmV2LnhtbESPQWsCMRSE74X+h/AKvdVsLdS6NYooleLJriL29ti8&#10;7i4mL2GT7q7/3giFHoeZ+YaZLQZrREdtaBwreB5lIIhLpxuuFBz2H09vIEJE1mgck4ILBVjM7+9m&#10;mGvX8xd1RaxEgnDIUUEdo8+lDGVNFsPIeeLk/bjWYkyyraRusU9wa+Q4y16lxYbTQo2eVjWV5+LX&#10;KsDNqT9NdttN8+27deG1CcezUerxYVi+g4g0xP/wX/tTK5i+wO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8hjfEAAAA2wAAAA8AAAAAAAAAAAAAAAAAmAIAAGRycy9k&#10;b3ducmV2LnhtbFBLBQYAAAAABAAEAPUAAACJAwAAAAA=&#10;" filled="f" strokecolor="#5b9bd5 [3204]" strokeweight="3pt">
                  <v:stroke linestyle="thickThin"/>
                  <v:textbox>
                    <w:txbxContent>
                      <w:p w14:paraId="241EDA50" w14:textId="11297C5F" w:rsidR="00854D23" w:rsidRPr="003635DE" w:rsidRDefault="00854D23"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 xml:space="preserve">A.4 </w:t>
                        </w:r>
                        <w:r w:rsidRPr="00380A79">
                          <w:rPr>
                            <w:rFonts w:ascii="Trebuchet MS" w:hAnsi="Trebuchet MS"/>
                            <w:color w:val="1F4E79" w:themeColor="accent1" w:themeShade="80"/>
                            <w:sz w:val="20"/>
                            <w:szCs w:val="20"/>
                          </w:rPr>
                          <w:t>Project outputs and results overview</w:t>
                        </w:r>
                      </w:p>
                      <w:p w14:paraId="4EA9F9FE" w14:textId="77777777" w:rsidR="00854D23" w:rsidRPr="00E32080" w:rsidRDefault="00854D23"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95" o:spid="_x0000_s1063" style="position:absolute;top:32090;width:7232;height:183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72MQA&#10;AADbAAAADwAAAGRycy9kb3ducmV2LnhtbESPQWsCMRSE74X+h/AKvdVshda6NYooleLJriL29ti8&#10;7i4mL2GT7q7/3giFHoeZ+YaZLQZrREdtaBwreB5lIIhLpxuuFBz2H09vIEJE1mgck4ILBVjM7+9m&#10;mGvX8xd1RaxEgnDIUUEdo8+lDGVNFsPIeeLk/bjWYkyyraRusU9wa+Q4y16lxYbTQo2eVjWV5+LX&#10;KsDNqT9NdttN8+27deG1CcezUerxYVi+g4g0xP/wX/tTK5i+wO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Zu9jEAAAA2wAAAA8AAAAAAAAAAAAAAAAAmAIAAGRycy9k&#10;b3ducmV2LnhtbFBLBQYAAAAABAAEAPUAAACJAwAAAAA=&#10;" filled="f" strokecolor="#5b9bd5 [3204]" strokeweight="3pt">
                  <v:stroke linestyle="thickThin"/>
                  <v:textbox>
                    <w:txbxContent>
                      <w:p w14:paraId="752CC1E3" w14:textId="77777777" w:rsidR="00854D23" w:rsidRPr="00436521" w:rsidRDefault="00854D23" w:rsidP="005A613F">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B</w:t>
                        </w:r>
                        <w:r w:rsidRPr="00436521">
                          <w:rPr>
                            <w:rFonts w:ascii="Trebuchet MS" w:hAnsi="Trebuchet MS"/>
                            <w:b/>
                            <w:color w:val="1F4E79" w:themeColor="accent1" w:themeShade="80"/>
                            <w:sz w:val="22"/>
                            <w:szCs w:val="22"/>
                            <w:lang w:val="en-GB"/>
                          </w:rPr>
                          <w:t xml:space="preserve"> </w:t>
                        </w:r>
                      </w:p>
                    </w:txbxContent>
                  </v:textbox>
                </v:roundrect>
                <v:roundrect id="Rounded Rectangle 96" o:spid="_x0000_s1064" style="position:absolute;left:8367;top:32090;width:32919;height:35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slr8QA&#10;AADbAAAADwAAAGRycy9kb3ducmV2LnhtbESPQWsCMRSE7wX/Q3hCbzVrD9auRpGWSulJ11Ls7bF5&#10;7i4mL2GT7m7/vREEj8PMfMMs14M1oqM2NI4VTCcZCOLS6YYrBd+Hj6c5iBCRNRrHpOCfAqxXo4cl&#10;5tr1vKeuiJVIEA45Kqhj9LmUoazJYpg4T5y8k2stxiTbSuoW+wS3Rj5n2UxabDgt1OjprabyXPxZ&#10;Bbg99seX3de2+fXde+G1CT9no9TjeNgsQEQa4j18a39qBa8zuH5JP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LJa/EAAAA2wAAAA8AAAAAAAAAAAAAAAAAmAIAAGRycy9k&#10;b3ducmV2LnhtbFBLBQYAAAAABAAEAPUAAACJAwAAAAA=&#10;" filled="f" strokecolor="#5b9bd5 [3204]" strokeweight="3pt">
                  <v:stroke linestyle="thickThin"/>
                  <v:textbox>
                    <w:txbxContent>
                      <w:p w14:paraId="7F0633C7" w14:textId="77777777" w:rsidR="00854D23" w:rsidRPr="00E32080" w:rsidRDefault="00854D23" w:rsidP="005A613F">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 xml:space="preserve">Project </w:t>
                        </w:r>
                        <w:r>
                          <w:rPr>
                            <w:rFonts w:ascii="Trebuchet MS" w:hAnsi="Trebuchet MS"/>
                            <w:b/>
                            <w:color w:val="1F4E79" w:themeColor="accent1" w:themeShade="80"/>
                            <w:sz w:val="24"/>
                            <w:szCs w:val="24"/>
                            <w:lang w:val="en-GB"/>
                          </w:rPr>
                          <w:t>partners</w:t>
                        </w:r>
                      </w:p>
                    </w:txbxContent>
                  </v:textbox>
                </v:roundrect>
                <v:roundrect id="Rounded Rectangle 97" o:spid="_x0000_s1065" style="position:absolute;left:17942;top:36489;width:23241;height:159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eANMQA&#10;AADbAAAADwAAAGRycy9kb3ducmV2LnhtbESPQWsCMRSE74L/ITyhN83aQ7WrUaSlUnrSbSn29tg8&#10;dxeTl7BJd7f/3ghCj8PMfMOst4M1oqM2NI4VzGcZCOLS6YYrBV+fb9MliBCRNRrHpOCPAmw349Ea&#10;c+16PlJXxEokCIccFdQx+lzKUNZkMcycJ07e2bUWY5JtJXWLfYJbIx+z7ElabDgt1OjppabyUvxa&#10;Bbg/9afF4WPf/PjutfDahO+LUephMuxWICIN8T98b79rBc8LuH1JP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HgDTEAAAA2wAAAA8AAAAAAAAAAAAAAAAAmAIAAGRycy9k&#10;b3ducmV2LnhtbFBLBQYAAAAABAAEAPUAAACJAwAAAAA=&#10;" filled="f" strokecolor="#5b9bd5 [3204]" strokeweight="3pt">
                  <v:stroke linestyle="thickThin"/>
                  <v:textbox>
                    <w:txbxContent>
                      <w:p w14:paraId="32D1FE20" w14:textId="7351E771" w:rsidR="00854D23" w:rsidRPr="003635DE" w:rsidRDefault="00854D23" w:rsidP="005A613F">
                        <w:pPr>
                          <w:jc w:val="both"/>
                          <w:rPr>
                            <w:rFonts w:ascii="Trebuchet MS" w:hAnsi="Trebuchet MS"/>
                            <w:sz w:val="20"/>
                            <w:szCs w:val="20"/>
                          </w:rPr>
                        </w:pPr>
                        <w:r w:rsidRPr="003635DE">
                          <w:rPr>
                            <w:rFonts w:ascii="Trebuchet MS" w:hAnsi="Trebuchet MS"/>
                            <w:b/>
                            <w:color w:val="1F4E79" w:themeColor="accent1" w:themeShade="80"/>
                            <w:sz w:val="20"/>
                            <w:szCs w:val="20"/>
                          </w:rPr>
                          <w:t>Partner overview</w:t>
                        </w:r>
                        <w:r>
                          <w:rPr>
                            <w:rFonts w:ascii="Trebuchet MS" w:hAnsi="Trebuchet MS"/>
                            <w:color w:val="1F4E79" w:themeColor="accent1" w:themeShade="80"/>
                            <w:sz w:val="20"/>
                            <w:szCs w:val="20"/>
                          </w:rPr>
                          <w:t xml:space="preserve"> (lead, partner): </w:t>
                        </w:r>
                        <w:r w:rsidRPr="003635DE">
                          <w:rPr>
                            <w:rFonts w:ascii="Trebuchet MS" w:hAnsi="Trebuchet MS"/>
                            <w:color w:val="1F4E79" w:themeColor="accent1" w:themeShade="80"/>
                            <w:sz w:val="20"/>
                            <w:szCs w:val="20"/>
                          </w:rPr>
                          <w:t xml:space="preserve">partner identify, address, legal and financial information, legal representative, contact person, motivation and contribution, budget </w:t>
                        </w:r>
                        <w:r w:rsidRPr="003635DE">
                          <w:rPr>
                            <w:rFonts w:ascii="Trebuchet MS" w:hAnsi="Trebuchet MS"/>
                            <w:sz w:val="20"/>
                            <w:szCs w:val="20"/>
                          </w:rPr>
                          <w:t xml:space="preserve"> </w:t>
                        </w:r>
                      </w:p>
                      <w:p w14:paraId="3D0EF07C" w14:textId="77777777" w:rsidR="00854D23" w:rsidRPr="00E32080" w:rsidRDefault="00854D23" w:rsidP="005A613F">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line id="Straight Connector 98" o:spid="_x0000_s1066" style="position:absolute;flip:x;visibility:visible;mso-wrap-style:square" from="12853,36576" to="12853,5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Crk8AAAADbAAAADwAAAGRycy9kb3ducmV2LnhtbERPS2vCQBC+C/6HZQRvulGh1NRVikWU&#10;thcf9DxmxyQ0O5tm1yT9951DwePH915teleplppQejYwmyagiDNvS84NXM67yTOoEJEtVp7JwC8F&#10;2KyHgxWm1nd8pPYUcyUhHFI0UMRYp1qHrCCHYeprYuFuvnEYBTa5tg12Eu4qPU+SJ+2wZGkosKZt&#10;Qdn36e6k5HLtFvv8zc6/2s+fI3/gfde/GzMe9a8voCL18SH+dx+sgaWMlS/y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BAq5PAAAAA2wAAAA8AAAAAAAAAAAAAAAAA&#10;oQIAAGRycy9kb3ducmV2LnhtbFBLBQYAAAAABAAEAPkAAACOAwAAAAA=&#10;" strokecolor="#639fd7 [3060]" strokeweight="1pt"/>
                <w10:wrap anchorx="margin" anchory="page"/>
              </v:group>
            </w:pict>
          </mc:Fallback>
        </mc:AlternateContent>
      </w:r>
    </w:p>
    <w:p w14:paraId="6D0C15E7" w14:textId="520081DA" w:rsidR="001D0FA9" w:rsidRPr="008453CA" w:rsidRDefault="001D0FA9" w:rsidP="00FB1A47">
      <w:pPr>
        <w:jc w:val="both"/>
        <w:rPr>
          <w:rFonts w:ascii="Trebuchet MS" w:hAnsi="Trebuchet MS"/>
          <w:color w:val="1F4E79" w:themeColor="accent1" w:themeShade="80"/>
          <w:sz w:val="22"/>
          <w:szCs w:val="22"/>
          <w:lang w:val="en-GB"/>
        </w:rPr>
      </w:pPr>
    </w:p>
    <w:p w14:paraId="61DB2A89" w14:textId="5698F809" w:rsidR="001D0FA9" w:rsidRPr="008453CA" w:rsidRDefault="001D0FA9" w:rsidP="00FB1A47">
      <w:pPr>
        <w:jc w:val="both"/>
        <w:rPr>
          <w:rFonts w:ascii="Trebuchet MS" w:hAnsi="Trebuchet MS"/>
          <w:color w:val="1F4E79" w:themeColor="accent1" w:themeShade="80"/>
          <w:sz w:val="22"/>
          <w:szCs w:val="22"/>
          <w:lang w:val="en-GB"/>
        </w:rPr>
      </w:pPr>
    </w:p>
    <w:p w14:paraId="62A717E2" w14:textId="5603A2BE" w:rsidR="001D0FA9" w:rsidRPr="008453CA" w:rsidRDefault="001D0FA9" w:rsidP="00FB1A47">
      <w:pPr>
        <w:jc w:val="both"/>
        <w:rPr>
          <w:rFonts w:ascii="Trebuchet MS" w:hAnsi="Trebuchet MS"/>
          <w:color w:val="1F4E79" w:themeColor="accent1" w:themeShade="80"/>
          <w:sz w:val="22"/>
          <w:szCs w:val="22"/>
          <w:lang w:val="en-GB"/>
        </w:rPr>
      </w:pPr>
    </w:p>
    <w:p w14:paraId="3F4C1770" w14:textId="455E0848" w:rsidR="001D0FA9" w:rsidRPr="008453CA" w:rsidRDefault="001D0FA9" w:rsidP="00FB1A47">
      <w:pPr>
        <w:jc w:val="both"/>
        <w:rPr>
          <w:rFonts w:ascii="Trebuchet MS" w:hAnsi="Trebuchet MS"/>
          <w:color w:val="1F4E79" w:themeColor="accent1" w:themeShade="80"/>
          <w:sz w:val="22"/>
          <w:szCs w:val="22"/>
          <w:lang w:val="en-GB"/>
        </w:rPr>
      </w:pPr>
    </w:p>
    <w:p w14:paraId="3341C57D" w14:textId="4122744A" w:rsidR="001D0FA9" w:rsidRPr="008453CA" w:rsidRDefault="001D0FA9" w:rsidP="00FB1A47">
      <w:pPr>
        <w:jc w:val="both"/>
        <w:rPr>
          <w:rFonts w:ascii="Trebuchet MS" w:hAnsi="Trebuchet MS"/>
          <w:color w:val="1F4E79" w:themeColor="accent1" w:themeShade="80"/>
          <w:sz w:val="22"/>
          <w:szCs w:val="22"/>
          <w:lang w:val="en-GB"/>
        </w:rPr>
      </w:pPr>
    </w:p>
    <w:p w14:paraId="7D421204" w14:textId="227FD46E" w:rsidR="001D0FA9" w:rsidRPr="008453CA" w:rsidRDefault="001D0FA9" w:rsidP="00FB1A47">
      <w:pPr>
        <w:jc w:val="both"/>
        <w:rPr>
          <w:rFonts w:ascii="Trebuchet MS" w:hAnsi="Trebuchet MS"/>
          <w:color w:val="1F4E79" w:themeColor="accent1" w:themeShade="80"/>
          <w:sz w:val="22"/>
          <w:szCs w:val="22"/>
          <w:lang w:val="en-GB"/>
        </w:rPr>
      </w:pPr>
    </w:p>
    <w:p w14:paraId="6BF28F21" w14:textId="423ADCE6" w:rsidR="00DF370E" w:rsidRPr="008453CA" w:rsidRDefault="00DF370E" w:rsidP="00FB1A47">
      <w:pPr>
        <w:jc w:val="both"/>
        <w:rPr>
          <w:rFonts w:ascii="Trebuchet MS" w:hAnsi="Trebuchet MS"/>
          <w:color w:val="1F4E79" w:themeColor="accent1" w:themeShade="80"/>
          <w:sz w:val="22"/>
          <w:szCs w:val="22"/>
          <w:lang w:val="en-GB"/>
        </w:rPr>
      </w:pPr>
    </w:p>
    <w:p w14:paraId="15627D44" w14:textId="0CC8818F" w:rsidR="0018575A" w:rsidRDefault="0018575A" w:rsidP="00FB1A47">
      <w:pPr>
        <w:jc w:val="both"/>
        <w:rPr>
          <w:rFonts w:ascii="Trebuchet MS" w:hAnsi="Trebuchet MS"/>
          <w:color w:val="1F4E79" w:themeColor="accent1" w:themeShade="80"/>
          <w:sz w:val="36"/>
          <w:szCs w:val="36"/>
          <w:lang w:val="en-GB"/>
        </w:rPr>
      </w:pPr>
    </w:p>
    <w:p w14:paraId="64984819" w14:textId="1FB5F26F" w:rsidR="009A2E3F" w:rsidRDefault="009A2E3F" w:rsidP="00FB1A47">
      <w:pPr>
        <w:jc w:val="both"/>
        <w:rPr>
          <w:rFonts w:ascii="Trebuchet MS" w:hAnsi="Trebuchet MS"/>
          <w:color w:val="1F4E79" w:themeColor="accent1" w:themeShade="80"/>
          <w:sz w:val="36"/>
          <w:szCs w:val="36"/>
          <w:lang w:val="en-GB"/>
        </w:rPr>
      </w:pPr>
    </w:p>
    <w:p w14:paraId="4112D0A8" w14:textId="77777777" w:rsidR="009A2E3F" w:rsidRDefault="009A2E3F" w:rsidP="00FB1A47">
      <w:pPr>
        <w:jc w:val="both"/>
        <w:rPr>
          <w:rFonts w:ascii="Trebuchet MS" w:hAnsi="Trebuchet MS"/>
          <w:color w:val="1F4E79" w:themeColor="accent1" w:themeShade="80"/>
          <w:sz w:val="36"/>
          <w:szCs w:val="36"/>
          <w:lang w:val="en-GB"/>
        </w:rPr>
      </w:pPr>
    </w:p>
    <w:p w14:paraId="09DB9440" w14:textId="69987B7B" w:rsidR="009A2E3F" w:rsidRDefault="009A2E3F" w:rsidP="00FB1A47">
      <w:pPr>
        <w:jc w:val="both"/>
        <w:rPr>
          <w:rFonts w:ascii="Trebuchet MS" w:hAnsi="Trebuchet MS"/>
          <w:color w:val="1F4E79" w:themeColor="accent1" w:themeShade="80"/>
          <w:sz w:val="36"/>
          <w:szCs w:val="36"/>
          <w:lang w:val="en-GB"/>
        </w:rPr>
      </w:pPr>
    </w:p>
    <w:p w14:paraId="47D31F36" w14:textId="706E8C33" w:rsidR="009A2E3F" w:rsidRPr="008453CA" w:rsidRDefault="009A2E3F" w:rsidP="00FB1A47">
      <w:pPr>
        <w:jc w:val="both"/>
        <w:rPr>
          <w:rFonts w:ascii="Trebuchet MS" w:hAnsi="Trebuchet MS"/>
          <w:color w:val="1F4E79" w:themeColor="accent1" w:themeShade="80"/>
          <w:sz w:val="36"/>
          <w:szCs w:val="36"/>
          <w:lang w:val="en-GB"/>
        </w:rPr>
      </w:pPr>
    </w:p>
    <w:p w14:paraId="758B5417" w14:textId="084463C0" w:rsidR="00DF370E" w:rsidRPr="008453CA" w:rsidRDefault="00DF370E" w:rsidP="00FB1A47">
      <w:pPr>
        <w:jc w:val="both"/>
        <w:rPr>
          <w:rFonts w:ascii="Trebuchet MS" w:hAnsi="Trebuchet MS"/>
          <w:color w:val="1F4E79" w:themeColor="accent1" w:themeShade="80"/>
          <w:sz w:val="36"/>
          <w:szCs w:val="36"/>
          <w:lang w:val="en-GB"/>
        </w:rPr>
      </w:pPr>
    </w:p>
    <w:p w14:paraId="7D25E638" w14:textId="5AA69131" w:rsidR="00DF370E" w:rsidRPr="008453CA" w:rsidRDefault="00DF370E" w:rsidP="00FB1A47">
      <w:pPr>
        <w:jc w:val="both"/>
        <w:rPr>
          <w:rFonts w:ascii="Trebuchet MS" w:hAnsi="Trebuchet MS"/>
          <w:color w:val="1F4E79" w:themeColor="accent1" w:themeShade="80"/>
          <w:sz w:val="36"/>
          <w:szCs w:val="36"/>
          <w:lang w:val="en-GB"/>
        </w:rPr>
      </w:pPr>
    </w:p>
    <w:p w14:paraId="39877F1A" w14:textId="7523C6B5" w:rsidR="001D0FA9" w:rsidRDefault="00491CA8" w:rsidP="00FB1A47">
      <w:pPr>
        <w:jc w:val="both"/>
        <w:rPr>
          <w:rFonts w:ascii="Trebuchet MS" w:hAnsi="Trebuchet MS"/>
          <w:color w:val="1F4E79" w:themeColor="accent1" w:themeShade="80"/>
          <w:sz w:val="36"/>
          <w:szCs w:val="36"/>
          <w:lang w:val="en-GB"/>
        </w:rPr>
      </w:pPr>
      <w:r w:rsidRPr="008453CA">
        <w:rPr>
          <w:noProof/>
        </w:rPr>
        <w:lastRenderedPageBreak/>
        <mc:AlternateContent>
          <mc:Choice Requires="wpg">
            <w:drawing>
              <wp:anchor distT="0" distB="0" distL="114300" distR="114300" simplePos="0" relativeHeight="251810816" behindDoc="0" locked="0" layoutInCell="1" allowOverlap="1" wp14:anchorId="1901C632" wp14:editId="1BA1CE45">
                <wp:simplePos x="0" y="0"/>
                <wp:positionH relativeFrom="page">
                  <wp:posOffset>2005530</wp:posOffset>
                </wp:positionH>
                <wp:positionV relativeFrom="margin">
                  <wp:posOffset>131173</wp:posOffset>
                </wp:positionV>
                <wp:extent cx="4829175" cy="7444105"/>
                <wp:effectExtent l="19050" t="19050" r="28575" b="23495"/>
                <wp:wrapNone/>
                <wp:docPr id="40" name="Group 40"/>
                <wp:cNvGraphicFramePr/>
                <a:graphic xmlns:a="http://schemas.openxmlformats.org/drawingml/2006/main">
                  <a:graphicData uri="http://schemas.microsoft.com/office/word/2010/wordprocessingGroup">
                    <wpg:wgp>
                      <wpg:cNvGrpSpPr/>
                      <wpg:grpSpPr>
                        <a:xfrm>
                          <a:off x="0" y="0"/>
                          <a:ext cx="4829175" cy="7444105"/>
                          <a:chOff x="0" y="0"/>
                          <a:chExt cx="4386901" cy="7165234"/>
                        </a:xfrm>
                      </wpg:grpSpPr>
                      <wps:wsp>
                        <wps:cNvPr id="41" name="Rounded Rectangle 41"/>
                        <wps:cNvSpPr/>
                        <wps:spPr>
                          <a:xfrm>
                            <a:off x="42530" y="0"/>
                            <a:ext cx="723265" cy="3577866"/>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04E9E5" w14:textId="77777777" w:rsidR="00854D23" w:rsidRPr="00436521" w:rsidRDefault="00854D23"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C</w:t>
                              </w:r>
                              <w:r w:rsidRPr="00436521">
                                <w:rPr>
                                  <w:rFonts w:ascii="Trebuchet MS" w:hAnsi="Trebuchet MS"/>
                                  <w:b/>
                                  <w:color w:val="1F4E79" w:themeColor="accent1" w:themeShade="80"/>
                                  <w:sz w:val="22"/>
                                  <w:szCs w:val="22"/>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ounded Rectangle 48"/>
                        <wps:cNvSpPr/>
                        <wps:spPr>
                          <a:xfrm>
                            <a:off x="999460" y="0"/>
                            <a:ext cx="3291840" cy="302149"/>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5098A9" w14:textId="77777777" w:rsidR="00854D23" w:rsidRPr="00E32080" w:rsidRDefault="00854D23"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description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ounded Rectangle 53"/>
                        <wps:cNvSpPr/>
                        <wps:spPr>
                          <a:xfrm>
                            <a:off x="1967023" y="478465"/>
                            <a:ext cx="2324100" cy="333954"/>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5232F" w14:textId="77777777" w:rsidR="00854D23" w:rsidRPr="003635DE" w:rsidRDefault="00854D2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C.1 Project overall objective</w:t>
                              </w:r>
                            </w:p>
                            <w:p w14:paraId="5183A547" w14:textId="77777777" w:rsidR="00854D23" w:rsidRPr="00E32080" w:rsidRDefault="00854D2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ounded Rectangle 54"/>
                        <wps:cNvSpPr/>
                        <wps:spPr>
                          <a:xfrm>
                            <a:off x="1967023" y="903768"/>
                            <a:ext cx="2324100" cy="302149"/>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3D6DEF" w14:textId="77777777" w:rsidR="00854D23" w:rsidRPr="003635DE" w:rsidRDefault="00854D2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C.2 Project relevance and context</w:t>
                              </w:r>
                            </w:p>
                            <w:p w14:paraId="55AF4084" w14:textId="77777777" w:rsidR="00854D23" w:rsidRPr="00E32080" w:rsidRDefault="00854D2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ounded Rectangle 55"/>
                        <wps:cNvSpPr/>
                        <wps:spPr>
                          <a:xfrm>
                            <a:off x="1977656" y="1275907"/>
                            <a:ext cx="2324100" cy="30988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ADCFF2" w14:textId="77777777" w:rsidR="00854D23" w:rsidRPr="003635DE" w:rsidRDefault="00854D2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C.3 Project partnership</w:t>
                              </w:r>
                            </w:p>
                            <w:p w14:paraId="220F3568" w14:textId="77777777" w:rsidR="00854D23" w:rsidRPr="00E32080" w:rsidRDefault="00854D2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ounded Rectangle 56"/>
                        <wps:cNvSpPr/>
                        <wps:spPr>
                          <a:xfrm>
                            <a:off x="1977656" y="1679944"/>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137752" w14:textId="77777777" w:rsidR="00854D23" w:rsidRPr="003635DE" w:rsidRDefault="00854D2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C.4 Project work plan</w:t>
                              </w:r>
                            </w:p>
                            <w:p w14:paraId="5ED53D5C" w14:textId="77777777" w:rsidR="00854D23" w:rsidRPr="00E32080" w:rsidRDefault="00854D2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ounded Rectangle 57"/>
                        <wps:cNvSpPr/>
                        <wps:spPr>
                          <a:xfrm>
                            <a:off x="1967023" y="2466754"/>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380ED4" w14:textId="77777777" w:rsidR="00854D23" w:rsidRPr="003635DE" w:rsidRDefault="00854D2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C.6 Project time plan</w:t>
                              </w:r>
                            </w:p>
                            <w:p w14:paraId="349DC2B8" w14:textId="77777777" w:rsidR="00854D23" w:rsidRPr="00E32080" w:rsidRDefault="00854D2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ounded Rectangle 58"/>
                        <wps:cNvSpPr/>
                        <wps:spPr>
                          <a:xfrm>
                            <a:off x="1967023" y="2083982"/>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74C198" w14:textId="77777777" w:rsidR="00854D23" w:rsidRPr="003635DE" w:rsidRDefault="00854D2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C.5 Project results</w:t>
                              </w:r>
                            </w:p>
                            <w:p w14:paraId="4933D164" w14:textId="77777777" w:rsidR="00854D23" w:rsidRPr="00E32080" w:rsidRDefault="00854D2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ounded Rectangle 59"/>
                        <wps:cNvSpPr/>
                        <wps:spPr>
                          <a:xfrm>
                            <a:off x="1977656" y="2860158"/>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07150" w14:textId="77777777" w:rsidR="00854D23" w:rsidRPr="003F6394" w:rsidRDefault="00854D23"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C.7 Project management</w:t>
                              </w:r>
                            </w:p>
                            <w:p w14:paraId="4C37E819" w14:textId="77777777" w:rsidR="00854D23" w:rsidRPr="00E32080" w:rsidRDefault="00854D2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ounded Rectangle 60"/>
                        <wps:cNvSpPr/>
                        <wps:spPr>
                          <a:xfrm>
                            <a:off x="1977656" y="3274828"/>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83220" w14:textId="77777777" w:rsidR="00854D23" w:rsidRPr="003F6394" w:rsidRDefault="00854D23"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C.8 Long-term plans</w:t>
                              </w:r>
                            </w:p>
                            <w:p w14:paraId="6167B277" w14:textId="77777777" w:rsidR="00854D23" w:rsidRPr="00E32080" w:rsidRDefault="00854D2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Straight Connector 61"/>
                        <wps:cNvCnPr/>
                        <wps:spPr>
                          <a:xfrm flipH="1">
                            <a:off x="1307805" y="520995"/>
                            <a:ext cx="0" cy="295788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2" name="Rounded Rectangle 62"/>
                        <wps:cNvSpPr/>
                        <wps:spPr>
                          <a:xfrm>
                            <a:off x="0" y="3700130"/>
                            <a:ext cx="723265" cy="2408638"/>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D8389F" w14:textId="77777777" w:rsidR="00854D23" w:rsidRPr="00436521" w:rsidRDefault="00854D23"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ounded Rectangle 63"/>
                        <wps:cNvSpPr/>
                        <wps:spPr>
                          <a:xfrm>
                            <a:off x="935665" y="3700129"/>
                            <a:ext cx="3371298" cy="338768"/>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C7FC0D" w14:textId="77777777" w:rsidR="00854D23" w:rsidRPr="00E32080" w:rsidRDefault="00854D23"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budget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ounded Rectangle 77"/>
                        <wps:cNvSpPr/>
                        <wps:spPr>
                          <a:xfrm>
                            <a:off x="1977656" y="4115104"/>
                            <a:ext cx="2409245" cy="70490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FB7F18" w14:textId="77777777" w:rsidR="00854D23" w:rsidRPr="003F6394" w:rsidRDefault="00854D23"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D.1 Project budget per co-financing source (fund) - breakdown per partner</w:t>
                              </w:r>
                            </w:p>
                            <w:p w14:paraId="324781ED" w14:textId="77777777" w:rsidR="00854D23" w:rsidRPr="00E32080" w:rsidRDefault="00854D2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ounded Rectangle 85"/>
                        <wps:cNvSpPr/>
                        <wps:spPr>
                          <a:xfrm>
                            <a:off x="1967023" y="4953365"/>
                            <a:ext cx="2409190" cy="714428"/>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142DCD" w14:textId="7F9504C0" w:rsidR="00854D23" w:rsidRPr="003F6394" w:rsidRDefault="00854D23"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 xml:space="preserve">D.2 Project budget - overview per partner / </w:t>
                              </w:r>
                              <w:r>
                                <w:rPr>
                                  <w:rFonts w:ascii="Trebuchet MS" w:hAnsi="Trebuchet MS"/>
                                  <w:color w:val="1F4E79" w:themeColor="accent1" w:themeShade="80"/>
                                  <w:sz w:val="20"/>
                                  <w:szCs w:val="20"/>
                                </w:rPr>
                                <w:t>cost category</w:t>
                              </w:r>
                            </w:p>
                            <w:p w14:paraId="572DCA58" w14:textId="77777777" w:rsidR="00854D23" w:rsidRPr="00E32080" w:rsidRDefault="00854D2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ounded Rectangle 109"/>
                        <wps:cNvSpPr/>
                        <wps:spPr>
                          <a:xfrm>
                            <a:off x="1977656" y="5829730"/>
                            <a:ext cx="2409190" cy="48581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65ECB" w14:textId="77777777" w:rsidR="00854D23" w:rsidRPr="003F6394" w:rsidRDefault="00854D23"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D.</w:t>
                              </w:r>
                              <w:r>
                                <w:rPr>
                                  <w:rFonts w:ascii="Trebuchet MS" w:hAnsi="Trebuchet MS"/>
                                  <w:color w:val="1F4E79" w:themeColor="accent1" w:themeShade="80"/>
                                  <w:sz w:val="20"/>
                                  <w:szCs w:val="20"/>
                                </w:rPr>
                                <w:t>3</w:t>
                              </w:r>
                              <w:r w:rsidRPr="003F6394">
                                <w:rPr>
                                  <w:rFonts w:ascii="Trebuchet MS" w:hAnsi="Trebuchet MS"/>
                                  <w:color w:val="1F4E79" w:themeColor="accent1" w:themeShade="80"/>
                                  <w:sz w:val="20"/>
                                  <w:szCs w:val="20"/>
                                </w:rPr>
                                <w:t xml:space="preserve"> Project budget - overview per partner / </w:t>
                              </w:r>
                              <w:r>
                                <w:rPr>
                                  <w:rFonts w:ascii="Trebuchet MS" w:hAnsi="Trebuchet MS"/>
                                  <w:color w:val="1F4E79" w:themeColor="accent1" w:themeShade="80"/>
                                  <w:sz w:val="20"/>
                                  <w:szCs w:val="20"/>
                                </w:rPr>
                                <w:t xml:space="preserve">period </w:t>
                              </w:r>
                            </w:p>
                            <w:p w14:paraId="71AF7AF1" w14:textId="77777777" w:rsidR="00854D23" w:rsidRPr="00E32080" w:rsidRDefault="00854D2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Straight Connector 116"/>
                        <wps:cNvCnPr/>
                        <wps:spPr>
                          <a:xfrm>
                            <a:off x="1297172" y="4189228"/>
                            <a:ext cx="0" cy="186855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1" name="Rounded Rectangle 121"/>
                        <wps:cNvSpPr/>
                        <wps:spPr>
                          <a:xfrm>
                            <a:off x="0" y="6262577"/>
                            <a:ext cx="723265" cy="38166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A8F50" w14:textId="77777777" w:rsidR="00854D23" w:rsidRPr="00436521" w:rsidRDefault="00854D23"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ounded Rectangle 157"/>
                        <wps:cNvSpPr/>
                        <wps:spPr>
                          <a:xfrm>
                            <a:off x="999460" y="6391747"/>
                            <a:ext cx="3371215" cy="323874"/>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AA3E91" w14:textId="77777777" w:rsidR="00854D23" w:rsidRPr="00E32080" w:rsidRDefault="00854D23"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lump sums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ounded Rectangle 158"/>
                        <wps:cNvSpPr/>
                        <wps:spPr>
                          <a:xfrm>
                            <a:off x="0" y="6783572"/>
                            <a:ext cx="4381113" cy="38166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DD30DF" w14:textId="77777777" w:rsidR="00854D23" w:rsidRPr="003635DE" w:rsidRDefault="00854D23" w:rsidP="009F3C20">
                              <w:pPr>
                                <w:jc w:val="center"/>
                                <w:rPr>
                                  <w:rFonts w:ascii="Trebuchet MS" w:hAnsi="Trebuchet MS"/>
                                  <w:b/>
                                  <w:color w:val="1F4E79" w:themeColor="accent1" w:themeShade="80"/>
                                  <w:sz w:val="22"/>
                                  <w:szCs w:val="22"/>
                                  <w:lang w:val="en-GB"/>
                                </w:rPr>
                              </w:pPr>
                              <w:r w:rsidRPr="003635DE">
                                <w:rPr>
                                  <w:rFonts w:ascii="Trebuchet MS" w:hAnsi="Trebuchet MS"/>
                                  <w:b/>
                                  <w:color w:val="1F4E79" w:themeColor="accent1" w:themeShade="80"/>
                                  <w:sz w:val="22"/>
                                  <w:szCs w:val="22"/>
                                  <w:lang w:val="en-GB"/>
                                </w:rPr>
                                <w:t>Annexes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01C632" id="Group 40" o:spid="_x0000_s1067" style="position:absolute;left:0;text-align:left;margin-left:157.9pt;margin-top:10.35pt;width:380.25pt;height:586.15pt;z-index:251810816;mso-position-horizontal-relative:page;mso-position-vertical-relative:margin;mso-width-relative:margin;mso-height-relative:margin" coordsize="43869,7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">
                <v:roundrect id="Rounded Rectangle 41" o:spid="_x0000_s1068" style="position:absolute;left:425;width:7232;height:3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RnMQA&#10;AADbAAAADwAAAGRycy9kb3ducmV2LnhtbESPQWsCMRSE7wX/Q3hCbzWrlLasRhGlIj3ZbSn29tg8&#10;dxeTl7BJd9d/bwShx2FmvmEWq8Ea0VEbGscKppMMBHHpdMOVgu+v96c3ECEiazSOScGFAqyWo4cF&#10;5tr1/EldESuRIBxyVFDH6HMpQ1mTxTBxnjh5J9dajEm2ldQt9glujZxl2Yu02HBaqNHTpqbyXPxZ&#10;Bbg79sfXw8eu+fXdtvDahJ+zUepxPKznICIN8T98b++1gucp3L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kZzEAAAA2wAAAA8AAAAAAAAAAAAAAAAAmAIAAGRycy9k&#10;b3ducmV2LnhtbFBLBQYAAAAABAAEAPUAAACJAwAAAAA=&#10;" filled="f" strokecolor="#5b9bd5 [3204]" strokeweight="3pt">
                  <v:stroke linestyle="thickThin"/>
                  <v:textbox>
                    <w:txbxContent>
                      <w:p w14:paraId="0C04E9E5" w14:textId="77777777" w:rsidR="00854D23" w:rsidRPr="00436521" w:rsidRDefault="00854D23"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C</w:t>
                        </w:r>
                        <w:r w:rsidRPr="00436521">
                          <w:rPr>
                            <w:rFonts w:ascii="Trebuchet MS" w:hAnsi="Trebuchet MS"/>
                            <w:b/>
                            <w:color w:val="1F4E79" w:themeColor="accent1" w:themeShade="80"/>
                            <w:sz w:val="22"/>
                            <w:szCs w:val="22"/>
                            <w:lang w:val="en-GB"/>
                          </w:rPr>
                          <w:t xml:space="preserve"> </w:t>
                        </w:r>
                      </w:p>
                    </w:txbxContent>
                  </v:textbox>
                </v:roundrect>
                <v:roundrect id="Rounded Rectangle 48" o:spid="_x0000_s1069" style="position:absolute;left:9994;width:32919;height:3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g4AcAA&#10;AADbAAAADwAAAGRycy9kb3ducmV2LnhtbERPz2vCMBS+C/sfwhvspulk6KhGkclkeNJuDL09mmdb&#10;TF5Ck7Xdf28OgseP7/dyPVgjOmpD41jB6yQDQVw63XCl4Of7c/wOIkRkjcYxKfinAOvV02iJuXY9&#10;H6krYiVSCIccFdQx+lzKUNZkMUycJ07cxbUWY4JtJXWLfQq3Rk6zbCYtNpwaavT0UVN5Lf6sAtyd&#10;+tP8sN81Z99tC69N+L0apV6eh80CRKQhPsR395dW8JbGpi/pB8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zg4AcAAAADbAAAADwAAAAAAAAAAAAAAAACYAgAAZHJzL2Rvd25y&#10;ZXYueG1sUEsFBgAAAAAEAAQA9QAAAIUDAAAAAA==&#10;" filled="f" strokecolor="#5b9bd5 [3204]" strokeweight="3pt">
                  <v:stroke linestyle="thickThin"/>
                  <v:textbox>
                    <w:txbxContent>
                      <w:p w14:paraId="5F5098A9" w14:textId="77777777" w:rsidR="00854D23" w:rsidRPr="00E32080" w:rsidRDefault="00854D23"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description </w:t>
                        </w:r>
                      </w:p>
                    </w:txbxContent>
                  </v:textbox>
                </v:roundrect>
                <v:roundrect id="Rounded Rectangle 53" o:spid="_x0000_s1070" style="position:absolute;left:19670;top:4784;width:23241;height:3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8rcQA&#10;AADbAAAADwAAAGRycy9kb3ducmV2LnhtbESPQWsCMRSE74X+h/AKvdVsLbWyNYooleLJriL29ti8&#10;7i4mL2GT7q7/3giFHoeZ+YaZLQZrREdtaBwreB5lIIhLpxuuFBz2H09TECEiazSOScGFAizm93cz&#10;zLXr+Yu6IlYiQTjkqKCO0edShrImi2HkPHHyflxrMSbZVlK32Ce4NXKcZRNpseG0UKOnVU3lufi1&#10;CnBz6k9vu+2m+fbduvDahOPZKPX4MCzfQUQa4n/4r/2pFby+wO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FPK3EAAAA2wAAAA8AAAAAAAAAAAAAAAAAmAIAAGRycy9k&#10;b3ducmV2LnhtbFBLBQYAAAAABAAEAPUAAACJAwAAAAA=&#10;" filled="f" strokecolor="#5b9bd5 [3204]" strokeweight="3pt">
                  <v:stroke linestyle="thickThin"/>
                  <v:textbox>
                    <w:txbxContent>
                      <w:p w14:paraId="60E5232F" w14:textId="77777777" w:rsidR="00854D23" w:rsidRPr="003635DE" w:rsidRDefault="00854D2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C.1 Project overall objective</w:t>
                        </w:r>
                      </w:p>
                      <w:p w14:paraId="5183A547" w14:textId="77777777" w:rsidR="00854D23" w:rsidRPr="00E32080" w:rsidRDefault="00854D2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4" o:spid="_x0000_s1071" style="position:absolute;left:19670;top:9037;width:23241;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yk2cQA&#10;AADbAAAADwAAAGRycy9kb3ducmV2LnhtbESPQWsCMRSE74X+h/AKvdVspbWyNYooleLJriL29ti8&#10;7i4mL2GT7q7/3giFHoeZ+YaZLQZrREdtaBwreB5lIIhLpxuuFBz2H09TECEiazSOScGFAizm93cz&#10;zLXr+Yu6IlYiQTjkqKCO0edShrImi2HkPHHyflxrMSbZVlK32Ce4NXKcZRNpseG0UKOnVU3lufi1&#10;CnBz6k9vu+2m+fbduvDahOPZKPX4MCzfQUQa4n/4r/2pFby+wO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spNnEAAAA2wAAAA8AAAAAAAAAAAAAAAAAmAIAAGRycy9k&#10;b3ducmV2LnhtbFBLBQYAAAAABAAEAPUAAACJAwAAAAA=&#10;" filled="f" strokecolor="#5b9bd5 [3204]" strokeweight="3pt">
                  <v:stroke linestyle="thickThin"/>
                  <v:textbox>
                    <w:txbxContent>
                      <w:p w14:paraId="3E3D6DEF" w14:textId="77777777" w:rsidR="00854D23" w:rsidRPr="003635DE" w:rsidRDefault="00854D2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C.2 Project relevance and context</w:t>
                        </w:r>
                      </w:p>
                      <w:p w14:paraId="55AF4084" w14:textId="77777777" w:rsidR="00854D23" w:rsidRPr="00E32080" w:rsidRDefault="00854D2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5" o:spid="_x0000_s1072" style="position:absolute;left:19776;top:12759;width:23241;height:30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BQsQA&#10;AADbAAAADwAAAGRycy9kb3ducmV2LnhtbESPQWsCMRSE7wX/Q3hCbzVrwVpWo0hLpfSkayn29tg8&#10;dxeTl7BJd7f/3giCx2FmvmGW68Ea0VEbGscKppMMBHHpdMOVgu/Dx9MriBCRNRrHpOCfAqxXo4cl&#10;5tr1vKeuiJVIEA45Kqhj9LmUoazJYpg4T5y8k2stxiTbSuoW+wS3Rj5n2Yu02HBaqNHTW03lufiz&#10;CnB77I/z3de2+fXde+G1CT9no9TjeNgsQEQa4j18a39qBbMZXL+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gAULEAAAA2wAAAA8AAAAAAAAAAAAAAAAAmAIAAGRycy9k&#10;b3ducmV2LnhtbFBLBQYAAAAABAAEAPUAAACJAwAAAAA=&#10;" filled="f" strokecolor="#5b9bd5 [3204]" strokeweight="3pt">
                  <v:stroke linestyle="thickThin"/>
                  <v:textbox>
                    <w:txbxContent>
                      <w:p w14:paraId="37ADCFF2" w14:textId="77777777" w:rsidR="00854D23" w:rsidRPr="003635DE" w:rsidRDefault="00854D2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C.3 Project partnership</w:t>
                        </w:r>
                      </w:p>
                      <w:p w14:paraId="220F3568" w14:textId="77777777" w:rsidR="00854D23" w:rsidRPr="00E32080" w:rsidRDefault="00854D2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6" o:spid="_x0000_s1073" style="position:absolute;left:19776;top:16799;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fNcQA&#10;AADbAAAADwAAAGRycy9kb3ducmV2LnhtbESPQWsCMRSE74L/ITyhN81aqJbVKNJSKT3pthR7e2ye&#10;u4vJS9iku9t/bwShx2FmvmHW28Ea0VEbGscK5rMMBHHpdMOVgq/Pt+kziBCRNRrHpOCPAmw349Ea&#10;c+16PlJXxEokCIccFdQx+lzKUNZkMcycJ07e2bUWY5JtJXWLfYJbIx+zbCEtNpwWavT0UlN5KX6t&#10;Atyf+tPy8LFvfnz3WnhtwvfFKPUwGXYrEJGG+B++t9+1gqcF3L6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ynzXEAAAA2wAAAA8AAAAAAAAAAAAAAAAAmAIAAGRycy9k&#10;b3ducmV2LnhtbFBLBQYAAAAABAAEAPUAAACJAwAAAAA=&#10;" filled="f" strokecolor="#5b9bd5 [3204]" strokeweight="3pt">
                  <v:stroke linestyle="thickThin"/>
                  <v:textbox>
                    <w:txbxContent>
                      <w:p w14:paraId="2D137752" w14:textId="77777777" w:rsidR="00854D23" w:rsidRPr="003635DE" w:rsidRDefault="00854D2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C.4 Project work plan</w:t>
                        </w:r>
                      </w:p>
                      <w:p w14:paraId="5ED53D5C" w14:textId="77777777" w:rsidR="00854D23" w:rsidRPr="00E32080" w:rsidRDefault="00854D2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7" o:spid="_x0000_s1074" style="position:absolute;left:19670;top:24667;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46rsQA&#10;AADbAAAADwAAAGRycy9kb3ducmV2LnhtbESPQWsCMRSE74L/ITyhN81aqJbVKNJSKT3pthR7e2ye&#10;u4vJS9iku9t/bwShx2FmvmHW28Ea0VEbGscK5rMMBHHpdMOVgq/Pt+kziBCRNRrHpOCPAmw349Ea&#10;c+16PlJXxEokCIccFdQx+lzKUNZkMcycJ07e2bUWY5JtJXWLfYJbIx+zbCEtNpwWavT0UlN5KX6t&#10;Atyf+tPy8LFvfnz3WnhtwvfFKPUwGXYrEJGG+B++t9+1gqcl3L6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Oq7EAAAA2wAAAA8AAAAAAAAAAAAAAAAAmAIAAGRycy9k&#10;b3ducmV2LnhtbFBLBQYAAAAABAAEAPUAAACJAwAAAAA=&#10;" filled="f" strokecolor="#5b9bd5 [3204]" strokeweight="3pt">
                  <v:stroke linestyle="thickThin"/>
                  <v:textbox>
                    <w:txbxContent>
                      <w:p w14:paraId="4F380ED4" w14:textId="77777777" w:rsidR="00854D23" w:rsidRPr="003635DE" w:rsidRDefault="00854D2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C.6 Project time plan</w:t>
                        </w:r>
                      </w:p>
                      <w:p w14:paraId="349DC2B8" w14:textId="77777777" w:rsidR="00854D23" w:rsidRPr="00E32080" w:rsidRDefault="00854D2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8" o:spid="_x0000_s1075" style="position:absolute;left:19670;top:20839;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u3MAA&#10;AADbAAAADwAAAGRycy9kb3ducmV2LnhtbERPz2vCMBS+C/sfwhvspumE6ahGkclkeNJuDL09mmdb&#10;TF5Ck7Xdf28OgseP7/dyPVgjOmpD41jB6yQDQVw63XCl4Of7c/wOIkRkjcYxKfinAOvV02iJuXY9&#10;H6krYiVSCIccFdQx+lzKUNZkMUycJ07cxbUWY4JtJXWLfQq3Rk6zbCYtNpwaavT0UVN5Lf6sAtyd&#10;+tP8sN81Z99tC69N+L0apV6eh80CRKQhPsR395dW8JbGpi/pB8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Gu3MAAAADbAAAADwAAAAAAAAAAAAAAAACYAgAAZHJzL2Rvd25y&#10;ZXYueG1sUEsFBgAAAAAEAAQA9QAAAIUDAAAAAA==&#10;" filled="f" strokecolor="#5b9bd5 [3204]" strokeweight="3pt">
                  <v:stroke linestyle="thickThin"/>
                  <v:textbox>
                    <w:txbxContent>
                      <w:p w14:paraId="7B74C198" w14:textId="77777777" w:rsidR="00854D23" w:rsidRPr="003635DE" w:rsidRDefault="00854D23"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C.5 Project results</w:t>
                        </w:r>
                      </w:p>
                      <w:p w14:paraId="4933D164" w14:textId="77777777" w:rsidR="00854D23" w:rsidRPr="00E32080" w:rsidRDefault="00854D2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9" o:spid="_x0000_s1076" style="position:absolute;left:19776;top:28601;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LR8QA&#10;AADbAAAADwAAAGRycy9kb3ducmV2LnhtbESPQWsCMRSE74X+h/AKvdVshda6NYooleLJriL29ti8&#10;7i4mL2GT7q7/3giFHoeZ+YaZLQZrREdtaBwreB5lIIhLpxuuFBz2H09vIEJE1mgck4ILBVjM7+9m&#10;mGvX8xd1RaxEgnDIUUEdo8+lDGVNFsPIeeLk/bjWYkyyraRusU9wa+Q4y16lxYbTQo2eVjWV5+LX&#10;KsDNqT9NdttN8+27deG1CcezUerxYVi+g4g0xP/wX/tTK3iZwu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tC0fEAAAA2wAAAA8AAAAAAAAAAAAAAAAAmAIAAGRycy9k&#10;b3ducmV2LnhtbFBLBQYAAAAABAAEAPUAAACJAwAAAAA=&#10;" filled="f" strokecolor="#5b9bd5 [3204]" strokeweight="3pt">
                  <v:stroke linestyle="thickThin"/>
                  <v:textbox>
                    <w:txbxContent>
                      <w:p w14:paraId="3DF07150" w14:textId="77777777" w:rsidR="00854D23" w:rsidRPr="003F6394" w:rsidRDefault="00854D23"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C.7 Project management</w:t>
                        </w:r>
                      </w:p>
                      <w:p w14:paraId="4C37E819" w14:textId="77777777" w:rsidR="00854D23" w:rsidRPr="00E32080" w:rsidRDefault="00854D2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60" o:spid="_x0000_s1077" style="position:absolute;left:19776;top:32748;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oZ8EA&#10;AADbAAAADwAAAGRycy9kb3ducmV2LnhtbERPz2vCMBS+C/sfwhvspul2UOmMZWxMZCftxnC3R/PW&#10;liYvoYlt/e/NQfD48f3eFJM1YqA+tI4VPC8yEMSV0y3XCn6+P+drECEiazSOScGFAhTbh9kGc+1G&#10;PtJQxlqkEA45Kmhi9LmUoWrIYlg4T5y4f9dbjAn2tdQ9jincGvmSZUtpseXU0KCn94aqrjxbBbg7&#10;jafV4WvX/vnho/TahN/OKPX0OL29gog0xbv45t5rBcu0Pn1JP0Bu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7aGfBAAAA2wAAAA8AAAAAAAAAAAAAAAAAmAIAAGRycy9kb3du&#10;cmV2LnhtbFBLBQYAAAAABAAEAPUAAACGAwAAAAA=&#10;" filled="f" strokecolor="#5b9bd5 [3204]" strokeweight="3pt">
                  <v:stroke linestyle="thickThin"/>
                  <v:textbox>
                    <w:txbxContent>
                      <w:p w14:paraId="1CB83220" w14:textId="77777777" w:rsidR="00854D23" w:rsidRPr="003F6394" w:rsidRDefault="00854D23"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C.8 Long-term plans</w:t>
                        </w:r>
                      </w:p>
                      <w:p w14:paraId="6167B277" w14:textId="77777777" w:rsidR="00854D23" w:rsidRPr="00E32080" w:rsidRDefault="00854D2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line id="Straight Connector 61" o:spid="_x0000_s1078" style="position:absolute;flip:x;visibility:visible;mso-wrap-style:square" from="13078,5209" to="13078,34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9yKcMAAADbAAAADwAAAGRycy9kb3ducmV2LnhtbESPzWrCQBSF94W+w3AL3TUTLYQSM0qp&#10;SEt1ExXX18w1CWbuxMyYpG/vCAWXh/PzcbLFaBrRU+dqywomUQyCuLC65lLBfrd6+wDhPLLGxjIp&#10;+CMHi/nzU4aptgPn1G99KcIIuxQVVN63qZSuqMigi2xLHLyT7Qz6ILtS6g6HMG4aOY3jRBqsORAq&#10;bOmrouK8vZoA2R+H9+9yqaeHfnPJeY3X1fir1OvL+DkD4Wn0j/B/+0crSCZw/xJ+gJ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vcinDAAAA2wAAAA8AAAAAAAAAAAAA&#10;AAAAoQIAAGRycy9kb3ducmV2LnhtbFBLBQYAAAAABAAEAPkAAACRAwAAAAA=&#10;" strokecolor="#639fd7 [3060]" strokeweight="1pt"/>
                <v:roundrect id="Rounded Rectangle 62" o:spid="_x0000_s1079" style="position:absolute;top:37001;width:7232;height:240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Ti8MA&#10;AADbAAAADwAAAGRycy9kb3ducmV2LnhtbESPQWsCMRSE7wX/Q3iCt5rVgy2rUUSpSE/tKqK3x+a5&#10;u5i8hE26u/33TaHQ4zAz3zCrzWCN6KgNjWMFs2kGgrh0uuFKwfn09vwKIkRkjcYxKfimAJv16GmF&#10;uXY9f1JXxEokCIccFdQx+lzKUNZkMUydJ07e3bUWY5JtJXWLfYJbI+dZtpAWG04LNXra1VQ+ii+r&#10;AA/X/vry8X5obr7bF16bcHkYpSbjYbsEEWmI/+G/9lErWMz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VTi8MAAADbAAAADwAAAAAAAAAAAAAAAACYAgAAZHJzL2Rv&#10;d25yZXYueG1sUEsFBgAAAAAEAAQA9QAAAIgDAAAAAA==&#10;" filled="f" strokecolor="#5b9bd5 [3204]" strokeweight="3pt">
                  <v:stroke linestyle="thickThin"/>
                  <v:textbox>
                    <w:txbxContent>
                      <w:p w14:paraId="5CD8389F" w14:textId="77777777" w:rsidR="00854D23" w:rsidRPr="00436521" w:rsidRDefault="00854D23"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D</w:t>
                        </w:r>
                      </w:p>
                    </w:txbxContent>
                  </v:textbox>
                </v:roundrect>
                <v:roundrect id="Rounded Rectangle 63" o:spid="_x0000_s1080" style="position:absolute;left:9356;top:37001;width:33713;height:33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2EMQA&#10;AADbAAAADwAAAGRycy9kb3ducmV2LnhtbESPQWsCMRSE74L/ITyhN83agpbVKNJSKT3pthR7e2ye&#10;u4vJS9iku9t/bwShx2FmvmHW28Ea0VEbGscK5rMMBHHpdMOVgq/Pt+kziBCRNRrHpOCPAmw349Ea&#10;c+16PlJXxEokCIccFdQx+lzKUNZkMcycJ07e2bUWY5JtJXWLfYJbIx+zbCEtNpwWavT0UlN5KX6t&#10;Atyf+tPy8LFvfnz3WnhtwvfFKPUwGXYrEJGG+B++t9+1gsUT3L6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p9hDEAAAA2wAAAA8AAAAAAAAAAAAAAAAAmAIAAGRycy9k&#10;b3ducmV2LnhtbFBLBQYAAAAABAAEAPUAAACJAwAAAAA=&#10;" filled="f" strokecolor="#5b9bd5 [3204]" strokeweight="3pt">
                  <v:stroke linestyle="thickThin"/>
                  <v:textbox>
                    <w:txbxContent>
                      <w:p w14:paraId="37C7FC0D" w14:textId="77777777" w:rsidR="00854D23" w:rsidRPr="00E32080" w:rsidRDefault="00854D23"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budget</w:t>
                        </w:r>
                      </w:p>
                    </w:txbxContent>
                  </v:textbox>
                </v:roundrect>
                <v:roundrect id="Rounded Rectangle 77" o:spid="_x0000_s1081" style="position:absolute;left:19776;top:41151;width:24093;height:70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mzsQA&#10;AADbAAAADwAAAGRycy9kb3ducmV2LnhtbESPQWvCQBSE7wX/w/IEb3VjD6akrlIURTy1UcTeHtnX&#10;JLj7dsluk/TfdwuFHoeZ+YZZbUZrRE9daB0rWMwzEMSV0y3XCi7n/eMziBCRNRrHpOCbAmzWk4cV&#10;FtoN/E59GWuRIBwKVNDE6AspQ9WQxTB3njh5n66zGJPsaqk7HBLcGvmUZUtpseW00KCnbUPVvfyy&#10;CvBwG2752+nQfvh+V3ptwvVulJpNx9cXEJHG+B/+ax+1gjyH3y/p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LZs7EAAAA2wAAAA8AAAAAAAAAAAAAAAAAmAIAAGRycy9k&#10;b3ducmV2LnhtbFBLBQYAAAAABAAEAPUAAACJAwAAAAA=&#10;" filled="f" strokecolor="#5b9bd5 [3204]" strokeweight="3pt">
                  <v:stroke linestyle="thickThin"/>
                  <v:textbox>
                    <w:txbxContent>
                      <w:p w14:paraId="13FB7F18" w14:textId="77777777" w:rsidR="00854D23" w:rsidRPr="003F6394" w:rsidRDefault="00854D23"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D.1 Project budget per co-financing source (fund) - breakdown per partner</w:t>
                        </w:r>
                      </w:p>
                      <w:p w14:paraId="324781ED" w14:textId="77777777" w:rsidR="00854D23" w:rsidRPr="00E32080" w:rsidRDefault="00854D2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85" o:spid="_x0000_s1082" style="position:absolute;left:19670;top:49533;width:24092;height:7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AtBcQA&#10;AADbAAAADwAAAGRycy9kb3ducmV2LnhtbESPQWsCMRSE7wX/Q3hCbzWr0FZWoxSlIj3ZbSl6e2xe&#10;dxeTl7BJd9d/bwShx2FmvmGW68Ea0VEbGscKppMMBHHpdMOVgu+v96c5iBCRNRrHpOBCAdar0cMS&#10;c+16/qSuiJVIEA45Kqhj9LmUoazJYpg4T5y8X9dajEm2ldQt9glujZxl2Yu02HBaqNHTpqbyXPxZ&#10;Bbg79sfXw8euOfluW3htws/ZKPU4Ht4WICIN8T98b++1gvkz3L6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ALQXEAAAA2wAAAA8AAAAAAAAAAAAAAAAAmAIAAGRycy9k&#10;b3ducmV2LnhtbFBLBQYAAAAABAAEAPUAAACJAwAAAAA=&#10;" filled="f" strokecolor="#5b9bd5 [3204]" strokeweight="3pt">
                  <v:stroke linestyle="thickThin"/>
                  <v:textbox>
                    <w:txbxContent>
                      <w:p w14:paraId="2E142DCD" w14:textId="7F9504C0" w:rsidR="00854D23" w:rsidRPr="003F6394" w:rsidRDefault="00854D23"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 xml:space="preserve">D.2 Project budget - overview per partner / </w:t>
                        </w:r>
                        <w:r>
                          <w:rPr>
                            <w:rFonts w:ascii="Trebuchet MS" w:hAnsi="Trebuchet MS"/>
                            <w:color w:val="1F4E79" w:themeColor="accent1" w:themeShade="80"/>
                            <w:sz w:val="20"/>
                            <w:szCs w:val="20"/>
                          </w:rPr>
                          <w:t>cost category</w:t>
                        </w:r>
                      </w:p>
                      <w:p w14:paraId="572DCA58" w14:textId="77777777" w:rsidR="00854D23" w:rsidRPr="00E32080" w:rsidRDefault="00854D2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109" o:spid="_x0000_s1083" style="position:absolute;left:19776;top:58297;width:24092;height:4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d/8IA&#10;AADcAAAADwAAAGRycy9kb3ducmV2LnhtbERPTWsCMRC9F/wPYQRvNWsPtq5GEUul9NSuInobNuPu&#10;YjIJm3R3+++bQsHbPN7nrDaDNaKjNjSOFcymGQji0umGKwXHw9vjC4gQkTUax6TghwJs1qOHFeba&#10;9fxFXRErkUI45KigjtHnUoayJoth6jxx4q6utRgTbCupW+xTuDXyKcvm0mLDqaFGT7uaylvxbRXg&#10;/tyfnz8/9s3Fd6+F1yacbkapyXjYLkFEGuJd/O9+12l+toC/Z9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F3/wgAAANwAAAAPAAAAAAAAAAAAAAAAAJgCAABkcnMvZG93&#10;bnJldi54bWxQSwUGAAAAAAQABAD1AAAAhwMAAAAA&#10;" filled="f" strokecolor="#5b9bd5 [3204]" strokeweight="3pt">
                  <v:stroke linestyle="thickThin"/>
                  <v:textbox>
                    <w:txbxContent>
                      <w:p w14:paraId="47465ECB" w14:textId="77777777" w:rsidR="00854D23" w:rsidRPr="003F6394" w:rsidRDefault="00854D23"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D.</w:t>
                        </w:r>
                        <w:r>
                          <w:rPr>
                            <w:rFonts w:ascii="Trebuchet MS" w:hAnsi="Trebuchet MS"/>
                            <w:color w:val="1F4E79" w:themeColor="accent1" w:themeShade="80"/>
                            <w:sz w:val="20"/>
                            <w:szCs w:val="20"/>
                          </w:rPr>
                          <w:t>3</w:t>
                        </w:r>
                        <w:r w:rsidRPr="003F6394">
                          <w:rPr>
                            <w:rFonts w:ascii="Trebuchet MS" w:hAnsi="Trebuchet MS"/>
                            <w:color w:val="1F4E79" w:themeColor="accent1" w:themeShade="80"/>
                            <w:sz w:val="20"/>
                            <w:szCs w:val="20"/>
                          </w:rPr>
                          <w:t xml:space="preserve"> Project budget - overview per partner / </w:t>
                        </w:r>
                        <w:r>
                          <w:rPr>
                            <w:rFonts w:ascii="Trebuchet MS" w:hAnsi="Trebuchet MS"/>
                            <w:color w:val="1F4E79" w:themeColor="accent1" w:themeShade="80"/>
                            <w:sz w:val="20"/>
                            <w:szCs w:val="20"/>
                          </w:rPr>
                          <w:t xml:space="preserve">period </w:t>
                        </w:r>
                      </w:p>
                      <w:p w14:paraId="71AF7AF1" w14:textId="77777777" w:rsidR="00854D23" w:rsidRPr="00E32080" w:rsidRDefault="00854D23"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line id="Straight Connector 116" o:spid="_x0000_s1084" style="position:absolute;visibility:visible;mso-wrap-style:square" from="12971,41892" to="12971,60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bwsQAAADcAAAADwAAAGRycy9kb3ducmV2LnhtbERPTWvCQBC9F/wPywi9FN3Eg9XoGkQQ&#10;PBTapioex+yYhGRnQ3aj6b/vFgq9zeN9zjodTCPu1LnKsoJ4GoEgzq2uuFBw/NpPFiCcR9bYWCYF&#10;3+Qg3Yye1pho++BPume+ECGEXYIKSu/bREqXl2TQTW1LHLib7Qz6ALtC6g4fIdw0chZFc2mw4tBQ&#10;Yku7kvI6642C0/tZ2ld7fbn0fVUX8TJrP952Sj2Ph+0KhKfB/4v/3Acd5sdz+H0mXC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BvCxAAAANwAAAAPAAAAAAAAAAAA&#10;AAAAAKECAABkcnMvZG93bnJldi54bWxQSwUGAAAAAAQABAD5AAAAkgMAAAAA&#10;" strokecolor="#639fd7 [3060]" strokeweight="1pt"/>
                <v:roundrect id="Rounded Rectangle 121" o:spid="_x0000_s1085" style="position:absolute;top:62625;width:7232;height:38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NmcIA&#10;AADcAAAADwAAAGRycy9kb3ducmV2LnhtbERPTWsCMRC9F/wPYQRvNasHW1ajiKIUT+22iN6Gzbi7&#10;mEzCJt1d/31TKPQ2j/c5q81gjeioDY1jBbNpBoK4dLrhSsHX5+H5FUSIyBqNY1LwoACb9ehphbl2&#10;PX9QV8RKpBAOOSqoY/S5lKGsyWKYOk+cuJtrLcYE20rqFvsUbo2cZ9lCWmw4NdToaVdTeS++rQI8&#10;XvrLy/vp2Fx9ty+8NuF8N0pNxsN2CSLSEP/Ff+43nebPZ/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kw2ZwgAAANwAAAAPAAAAAAAAAAAAAAAAAJgCAABkcnMvZG93&#10;bnJldi54bWxQSwUGAAAAAAQABAD1AAAAhwMAAAAA&#10;" filled="f" strokecolor="#5b9bd5 [3204]" strokeweight="3pt">
                  <v:stroke linestyle="thickThin"/>
                  <v:textbox>
                    <w:txbxContent>
                      <w:p w14:paraId="1C4A8F50" w14:textId="77777777" w:rsidR="00854D23" w:rsidRPr="00436521" w:rsidRDefault="00854D23"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E</w:t>
                        </w:r>
                      </w:p>
                    </w:txbxContent>
                  </v:textbox>
                </v:roundrect>
                <v:roundrect id="Rounded Rectangle 157" o:spid="_x0000_s1086" style="position:absolute;left:9994;top:63917;width:33712;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DC8IA&#10;AADcAAAADwAAAGRycy9kb3ducmV2LnhtbERP32vCMBB+H/g/hBP2NlOFTalGkQ1l7GmrIvp2NGdb&#10;TC6hydruv18GA9/u4/t5q81gjeioDY1jBdNJBoK4dLrhSsHxsHtagAgRWaNxTAp+KMBmPXpYYa5d&#10;z1/UFbESKYRDjgrqGH0uZShrshgmzhMn7upaizHBtpK6xT6FWyNnWfYiLTacGmr09FpTeSu+rQLc&#10;n/vz/PNj31x891Z4bcLpZpR6HA/bJYhIQ7yL/93vOs1/nsPf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EMLwgAAANwAAAAPAAAAAAAAAAAAAAAAAJgCAABkcnMvZG93&#10;bnJldi54bWxQSwUGAAAAAAQABAD1AAAAhwMAAAAA&#10;" filled="f" strokecolor="#5b9bd5 [3204]" strokeweight="3pt">
                  <v:stroke linestyle="thickThin"/>
                  <v:textbox>
                    <w:txbxContent>
                      <w:p w14:paraId="0FAA3E91" w14:textId="77777777" w:rsidR="00854D23" w:rsidRPr="00E32080" w:rsidRDefault="00854D23"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lump sums </w:t>
                        </w:r>
                      </w:p>
                    </w:txbxContent>
                  </v:textbox>
                </v:roundrect>
                <v:roundrect id="Rounded Rectangle 158" o:spid="_x0000_s1087" style="position:absolute;top:67835;width:43811;height:38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ecUA&#10;AADcAAAADwAAAGRycy9kb3ducmV2LnhtbESPQUvDQBCF70L/wzKF3uymQlVit0UqFvGksZR6G7Jj&#10;Ero7u2TXJP575yB4m+G9ee+bzW7yTg3Upy6wgdWyAEVcB9txY+D48Xx9DyplZIsuMBn4oQS77exq&#10;g6UNI7/TUOVGSQinEg20OcdS61S35DEtQyQW7Sv0HrOsfaNtj6OEe6dviuJWe+xYGlqMtG+pvlTf&#10;3gAezuP57u310H3G4amK1qXTxRmzmE+PD6AyTfnf/Hf9YgV/LbTyjE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9d5xQAAANwAAAAPAAAAAAAAAAAAAAAAAJgCAABkcnMv&#10;ZG93bnJldi54bWxQSwUGAAAAAAQABAD1AAAAigMAAAAA&#10;" filled="f" strokecolor="#5b9bd5 [3204]" strokeweight="3pt">
                  <v:stroke linestyle="thickThin"/>
                  <v:textbox>
                    <w:txbxContent>
                      <w:p w14:paraId="53DD30DF" w14:textId="77777777" w:rsidR="00854D23" w:rsidRPr="003635DE" w:rsidRDefault="00854D23" w:rsidP="009F3C20">
                        <w:pPr>
                          <w:jc w:val="center"/>
                          <w:rPr>
                            <w:rFonts w:ascii="Trebuchet MS" w:hAnsi="Trebuchet MS"/>
                            <w:b/>
                            <w:color w:val="1F4E79" w:themeColor="accent1" w:themeShade="80"/>
                            <w:sz w:val="22"/>
                            <w:szCs w:val="22"/>
                            <w:lang w:val="en-GB"/>
                          </w:rPr>
                        </w:pPr>
                        <w:r w:rsidRPr="003635DE">
                          <w:rPr>
                            <w:rFonts w:ascii="Trebuchet MS" w:hAnsi="Trebuchet MS"/>
                            <w:b/>
                            <w:color w:val="1F4E79" w:themeColor="accent1" w:themeShade="80"/>
                            <w:sz w:val="22"/>
                            <w:szCs w:val="22"/>
                            <w:lang w:val="en-GB"/>
                          </w:rPr>
                          <w:t>Annexes</w:t>
                        </w:r>
                      </w:p>
                    </w:txbxContent>
                  </v:textbox>
                </v:roundrect>
                <w10:wrap anchorx="page" anchory="margin"/>
              </v:group>
            </w:pict>
          </mc:Fallback>
        </mc:AlternateContent>
      </w:r>
    </w:p>
    <w:p w14:paraId="61CBC855" w14:textId="77777777" w:rsidR="004F14A3" w:rsidRPr="008453CA" w:rsidRDefault="004F14A3" w:rsidP="00FB1A47">
      <w:pPr>
        <w:jc w:val="both"/>
        <w:rPr>
          <w:rFonts w:ascii="Trebuchet MS" w:hAnsi="Trebuchet MS"/>
          <w:color w:val="1F4E79" w:themeColor="accent1" w:themeShade="80"/>
          <w:sz w:val="36"/>
          <w:szCs w:val="36"/>
          <w:lang w:val="en-GB"/>
        </w:rPr>
      </w:pPr>
    </w:p>
    <w:p w14:paraId="538256AD" w14:textId="6FDD9B2E" w:rsidR="001D0FA9" w:rsidRPr="008453CA" w:rsidRDefault="001D0FA9" w:rsidP="00FB1A47">
      <w:pPr>
        <w:jc w:val="both"/>
        <w:rPr>
          <w:rFonts w:ascii="Trebuchet MS" w:hAnsi="Trebuchet MS"/>
          <w:color w:val="1F4E79" w:themeColor="accent1" w:themeShade="80"/>
          <w:sz w:val="36"/>
          <w:szCs w:val="36"/>
          <w:lang w:val="en-GB"/>
        </w:rPr>
      </w:pPr>
    </w:p>
    <w:p w14:paraId="4A4400DD" w14:textId="0E8E573D" w:rsidR="001D0FA9" w:rsidRPr="008453CA" w:rsidRDefault="001D0FA9" w:rsidP="00FB1A47">
      <w:pPr>
        <w:jc w:val="both"/>
        <w:rPr>
          <w:rFonts w:ascii="Trebuchet MS" w:hAnsi="Trebuchet MS"/>
          <w:color w:val="1F4E79" w:themeColor="accent1" w:themeShade="80"/>
          <w:sz w:val="36"/>
          <w:szCs w:val="36"/>
          <w:lang w:val="en-GB"/>
        </w:rPr>
      </w:pPr>
    </w:p>
    <w:p w14:paraId="2DE20C35" w14:textId="596B567B" w:rsidR="001D0FA9" w:rsidRPr="008453CA" w:rsidRDefault="001D0FA9" w:rsidP="00FB1A47">
      <w:pPr>
        <w:jc w:val="both"/>
        <w:rPr>
          <w:rFonts w:ascii="Trebuchet MS" w:hAnsi="Trebuchet MS"/>
          <w:color w:val="1F4E79" w:themeColor="accent1" w:themeShade="80"/>
          <w:sz w:val="36"/>
          <w:szCs w:val="36"/>
          <w:lang w:val="en-GB"/>
        </w:rPr>
      </w:pPr>
    </w:p>
    <w:p w14:paraId="53FB12A3" w14:textId="4E506168" w:rsidR="001D0FA9" w:rsidRPr="008453CA" w:rsidRDefault="001D0FA9" w:rsidP="00FB1A47">
      <w:pPr>
        <w:jc w:val="both"/>
        <w:rPr>
          <w:rFonts w:ascii="Trebuchet MS" w:hAnsi="Trebuchet MS"/>
          <w:color w:val="1F4E79" w:themeColor="accent1" w:themeShade="80"/>
          <w:sz w:val="36"/>
          <w:szCs w:val="36"/>
          <w:lang w:val="en-GB"/>
        </w:rPr>
      </w:pPr>
    </w:p>
    <w:p w14:paraId="6206D8B2" w14:textId="77777777" w:rsidR="001D0FA9" w:rsidRPr="008453CA" w:rsidRDefault="001D0FA9" w:rsidP="00FB1A47">
      <w:pPr>
        <w:jc w:val="both"/>
        <w:rPr>
          <w:rFonts w:ascii="Trebuchet MS" w:hAnsi="Trebuchet MS"/>
          <w:color w:val="1F4E79" w:themeColor="accent1" w:themeShade="80"/>
          <w:sz w:val="36"/>
          <w:szCs w:val="36"/>
          <w:lang w:val="en-GB"/>
        </w:rPr>
      </w:pPr>
    </w:p>
    <w:p w14:paraId="558E5770" w14:textId="77777777" w:rsidR="004F14A3" w:rsidRDefault="004F14A3" w:rsidP="00FB1A47">
      <w:pPr>
        <w:jc w:val="both"/>
        <w:rPr>
          <w:rFonts w:ascii="Trebuchet MS" w:hAnsi="Trebuchet MS"/>
          <w:color w:val="1F4E79" w:themeColor="accent1" w:themeShade="80"/>
          <w:sz w:val="36"/>
          <w:szCs w:val="36"/>
          <w:lang w:val="en-GB"/>
        </w:rPr>
      </w:pPr>
    </w:p>
    <w:p w14:paraId="494BF0FB" w14:textId="77777777" w:rsidR="000C18DF" w:rsidRDefault="000C18DF" w:rsidP="00FB1A47">
      <w:pPr>
        <w:jc w:val="both"/>
        <w:rPr>
          <w:rFonts w:ascii="Trebuchet MS" w:hAnsi="Trebuchet MS"/>
          <w:color w:val="1F4E79" w:themeColor="accent1" w:themeShade="80"/>
          <w:sz w:val="36"/>
          <w:szCs w:val="36"/>
          <w:lang w:val="en-GB"/>
        </w:rPr>
      </w:pPr>
    </w:p>
    <w:p w14:paraId="756410DF" w14:textId="77777777" w:rsidR="000C18DF" w:rsidRDefault="000C18DF" w:rsidP="00FB1A47">
      <w:pPr>
        <w:jc w:val="both"/>
        <w:rPr>
          <w:rFonts w:ascii="Trebuchet MS" w:hAnsi="Trebuchet MS"/>
          <w:color w:val="1F4E79" w:themeColor="accent1" w:themeShade="80"/>
          <w:sz w:val="36"/>
          <w:szCs w:val="36"/>
          <w:lang w:val="en-GB"/>
        </w:rPr>
      </w:pPr>
    </w:p>
    <w:p w14:paraId="1AE8279F" w14:textId="77777777" w:rsidR="000C18DF" w:rsidRDefault="000C18DF" w:rsidP="00FB1A47">
      <w:pPr>
        <w:jc w:val="both"/>
        <w:rPr>
          <w:rFonts w:ascii="Trebuchet MS" w:hAnsi="Trebuchet MS"/>
          <w:color w:val="1F4E79" w:themeColor="accent1" w:themeShade="80"/>
          <w:sz w:val="36"/>
          <w:szCs w:val="36"/>
          <w:lang w:val="en-GB"/>
        </w:rPr>
      </w:pPr>
    </w:p>
    <w:p w14:paraId="5744D082" w14:textId="77777777" w:rsidR="000C18DF" w:rsidRDefault="000C18DF" w:rsidP="00FB1A47">
      <w:pPr>
        <w:jc w:val="both"/>
        <w:rPr>
          <w:rFonts w:ascii="Trebuchet MS" w:hAnsi="Trebuchet MS"/>
          <w:color w:val="1F4E79" w:themeColor="accent1" w:themeShade="80"/>
          <w:sz w:val="36"/>
          <w:szCs w:val="36"/>
          <w:lang w:val="en-GB"/>
        </w:rPr>
      </w:pPr>
    </w:p>
    <w:p w14:paraId="05FFEB97" w14:textId="77777777" w:rsidR="000C18DF" w:rsidRDefault="000C18DF" w:rsidP="00FB1A47">
      <w:pPr>
        <w:jc w:val="both"/>
        <w:rPr>
          <w:rFonts w:ascii="Trebuchet MS" w:hAnsi="Trebuchet MS"/>
          <w:color w:val="1F4E79" w:themeColor="accent1" w:themeShade="80"/>
          <w:sz w:val="36"/>
          <w:szCs w:val="36"/>
          <w:lang w:val="en-GB"/>
        </w:rPr>
      </w:pPr>
    </w:p>
    <w:p w14:paraId="45FDA399" w14:textId="77777777" w:rsidR="000C18DF" w:rsidRDefault="000C18DF" w:rsidP="00FB1A47">
      <w:pPr>
        <w:jc w:val="both"/>
        <w:rPr>
          <w:rFonts w:ascii="Trebuchet MS" w:hAnsi="Trebuchet MS"/>
          <w:color w:val="1F4E79" w:themeColor="accent1" w:themeShade="80"/>
          <w:sz w:val="36"/>
          <w:szCs w:val="36"/>
          <w:lang w:val="en-GB"/>
        </w:rPr>
      </w:pPr>
    </w:p>
    <w:p w14:paraId="2E79F0B6" w14:textId="77777777" w:rsidR="000C18DF" w:rsidRPr="008453CA" w:rsidRDefault="000C18DF" w:rsidP="00FB1A47">
      <w:pPr>
        <w:jc w:val="both"/>
        <w:rPr>
          <w:rFonts w:ascii="Trebuchet MS" w:hAnsi="Trebuchet MS"/>
          <w:color w:val="1F4E79" w:themeColor="accent1" w:themeShade="80"/>
          <w:sz w:val="36"/>
          <w:szCs w:val="36"/>
          <w:lang w:val="en-GB"/>
        </w:rPr>
      </w:pPr>
    </w:p>
    <w:p w14:paraId="5D63E90B" w14:textId="77777777" w:rsidR="00491CA8" w:rsidRDefault="00491CA8" w:rsidP="00FB1A47">
      <w:pPr>
        <w:ind w:left="1260"/>
        <w:jc w:val="both"/>
        <w:rPr>
          <w:rFonts w:ascii="Trebuchet MS" w:hAnsi="Trebuchet MS"/>
          <w:b/>
          <w:color w:val="538135" w:themeColor="accent6" w:themeShade="BF"/>
          <w:sz w:val="22"/>
          <w:szCs w:val="22"/>
          <w:lang w:val="en-GB"/>
        </w:rPr>
      </w:pPr>
    </w:p>
    <w:p w14:paraId="5CF037A4" w14:textId="77777777" w:rsidR="00491CA8" w:rsidRDefault="00491CA8" w:rsidP="00FB1A47">
      <w:pPr>
        <w:ind w:left="1260"/>
        <w:jc w:val="both"/>
        <w:rPr>
          <w:rFonts w:ascii="Trebuchet MS" w:hAnsi="Trebuchet MS"/>
          <w:b/>
          <w:color w:val="538135" w:themeColor="accent6" w:themeShade="BF"/>
          <w:sz w:val="22"/>
          <w:szCs w:val="22"/>
          <w:lang w:val="en-GB"/>
        </w:rPr>
      </w:pPr>
    </w:p>
    <w:p w14:paraId="4DCD6A9A" w14:textId="77777777" w:rsidR="007D0374" w:rsidRPr="004838BE" w:rsidRDefault="00005712" w:rsidP="00FB1A47">
      <w:pPr>
        <w:ind w:left="1260"/>
        <w:jc w:val="both"/>
        <w:rPr>
          <w:rFonts w:ascii="Trebuchet MS" w:hAnsi="Trebuchet MS"/>
          <w:b/>
          <w:color w:val="538135" w:themeColor="accent6" w:themeShade="BF"/>
          <w:sz w:val="22"/>
          <w:szCs w:val="22"/>
          <w:lang w:val="en-GB"/>
        </w:rPr>
      </w:pPr>
      <w:r w:rsidRPr="004838BE">
        <w:rPr>
          <w:rFonts w:ascii="Trebuchet MS" w:hAnsi="Trebuchet MS" w:cstheme="minorHAnsi"/>
          <w:b/>
          <w:noProof/>
          <w:color w:val="538135" w:themeColor="accent6" w:themeShade="BF"/>
          <w:sz w:val="20"/>
          <w:szCs w:val="20"/>
        </w:rPr>
        <w:lastRenderedPageBreak/>
        <w:drawing>
          <wp:anchor distT="0" distB="0" distL="114300" distR="114300" simplePos="0" relativeHeight="251765760" behindDoc="0" locked="0" layoutInCell="1" allowOverlap="1" wp14:anchorId="2A3B8493" wp14:editId="52947F64">
            <wp:simplePos x="0" y="0"/>
            <wp:positionH relativeFrom="column">
              <wp:posOffset>-63610</wp:posOffset>
            </wp:positionH>
            <wp:positionV relativeFrom="paragraph">
              <wp:posOffset>55328</wp:posOffset>
            </wp:positionV>
            <wp:extent cx="702310" cy="457200"/>
            <wp:effectExtent l="0" t="0" r="2540" b="0"/>
            <wp:wrapSquare wrapText="bothSides"/>
            <wp:docPr id="124" name="Picture 124"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38BE">
        <w:rPr>
          <w:rFonts w:ascii="Trebuchet MS" w:hAnsi="Trebuchet MS"/>
          <w:b/>
          <w:color w:val="538135" w:themeColor="accent6" w:themeShade="BF"/>
          <w:sz w:val="22"/>
          <w:szCs w:val="22"/>
          <w:lang w:val="en-GB"/>
        </w:rPr>
        <w:t xml:space="preserve">In the online application form some fields in various (sub-) sections </w:t>
      </w:r>
      <w:proofErr w:type="gramStart"/>
      <w:r w:rsidRPr="004838BE">
        <w:rPr>
          <w:rFonts w:ascii="Trebuchet MS" w:hAnsi="Trebuchet MS"/>
          <w:b/>
          <w:color w:val="538135" w:themeColor="accent6" w:themeShade="BF"/>
          <w:sz w:val="22"/>
          <w:szCs w:val="22"/>
          <w:lang w:val="en-GB"/>
        </w:rPr>
        <w:t>will be automatically filled in</w:t>
      </w:r>
      <w:proofErr w:type="gramEnd"/>
      <w:r w:rsidRPr="004838BE">
        <w:rPr>
          <w:rFonts w:ascii="Trebuchet MS" w:hAnsi="Trebuchet MS"/>
          <w:b/>
          <w:color w:val="538135" w:themeColor="accent6" w:themeShade="BF"/>
          <w:sz w:val="22"/>
          <w:szCs w:val="22"/>
          <w:lang w:val="en-GB"/>
        </w:rPr>
        <w:t xml:space="preserve"> by the system, displaying data which are inserted in other sections of the application form or which</w:t>
      </w:r>
      <w:r w:rsidR="0018575A" w:rsidRPr="004838BE">
        <w:rPr>
          <w:rFonts w:ascii="Trebuchet MS" w:hAnsi="Trebuchet MS"/>
          <w:b/>
          <w:color w:val="538135" w:themeColor="accent6" w:themeShade="BF"/>
          <w:sz w:val="22"/>
          <w:szCs w:val="22"/>
          <w:lang w:val="en-GB"/>
        </w:rPr>
        <w:t xml:space="preserve"> are automatically calculated. </w:t>
      </w:r>
    </w:p>
    <w:p w14:paraId="1975AB07" w14:textId="5C7F72C8" w:rsidR="0018575A" w:rsidRPr="004838BE" w:rsidRDefault="00005712" w:rsidP="00FB1A47">
      <w:pPr>
        <w:ind w:left="1260"/>
        <w:jc w:val="both"/>
        <w:rPr>
          <w:rFonts w:ascii="Trebuchet MS" w:hAnsi="Trebuchet MS"/>
          <w:b/>
          <w:color w:val="538135" w:themeColor="accent6" w:themeShade="BF"/>
          <w:sz w:val="22"/>
          <w:szCs w:val="22"/>
          <w:lang w:val="en-GB"/>
        </w:rPr>
      </w:pPr>
      <w:proofErr w:type="gramStart"/>
      <w:r w:rsidRPr="004838BE">
        <w:rPr>
          <w:rFonts w:ascii="Trebuchet MS" w:hAnsi="Trebuchet MS"/>
          <w:b/>
          <w:color w:val="538135" w:themeColor="accent6" w:themeShade="BF"/>
          <w:sz w:val="22"/>
          <w:szCs w:val="22"/>
          <w:lang w:val="en-GB"/>
        </w:rPr>
        <w:t>More detailed guidance for each part of the application form</w:t>
      </w:r>
      <w:proofErr w:type="gramEnd"/>
      <w:r w:rsidRPr="004838BE">
        <w:rPr>
          <w:rFonts w:ascii="Trebuchet MS" w:hAnsi="Trebuchet MS"/>
          <w:b/>
          <w:color w:val="538135" w:themeColor="accent6" w:themeShade="BF"/>
          <w:sz w:val="22"/>
          <w:szCs w:val="22"/>
          <w:lang w:val="en-GB"/>
        </w:rPr>
        <w:t xml:space="preserve"> is provided in the offline template of the application form.</w:t>
      </w:r>
    </w:p>
    <w:p w14:paraId="789D7613" w14:textId="238D884A" w:rsidR="004A288C" w:rsidRDefault="00426302" w:rsidP="00426302">
      <w:pPr>
        <w:pStyle w:val="Heading2"/>
        <w:rPr>
          <w:lang w:val="en-GB"/>
        </w:rPr>
      </w:pPr>
      <w:bookmarkStart w:id="47" w:name="_Toc132791509"/>
      <w:bookmarkStart w:id="48" w:name="_Toc134518745"/>
      <w:r w:rsidRPr="0074718B">
        <w:rPr>
          <w:rFonts w:ascii="Trebuchet MS" w:hAnsi="Trebuchet MS"/>
          <w:sz w:val="40"/>
          <w:szCs w:val="40"/>
          <w:lang w:val="en-GB"/>
        </w:rPr>
        <w:t>3.2. How to plan a project</w:t>
      </w:r>
      <w:bookmarkEnd w:id="47"/>
      <w:bookmarkEnd w:id="48"/>
      <w:r w:rsidRPr="0074718B">
        <w:rPr>
          <w:lang w:val="en-GB"/>
        </w:rPr>
        <w:t xml:space="preserve"> </w:t>
      </w:r>
    </w:p>
    <w:p w14:paraId="7A6134DC" w14:textId="77777777" w:rsidR="00426302" w:rsidRPr="00426302" w:rsidRDefault="00426302" w:rsidP="00426302">
      <w:pPr>
        <w:rPr>
          <w:lang w:val="en-GB"/>
        </w:rPr>
      </w:pPr>
    </w:p>
    <w:p w14:paraId="141680CC" w14:textId="4BEDCE31" w:rsidR="00426302" w:rsidRDefault="00426302" w:rsidP="00426302">
      <w:pPr>
        <w:pStyle w:val="Heading3"/>
        <w:rPr>
          <w:rFonts w:ascii="Trebuchet MS" w:hAnsi="Trebuchet MS"/>
          <w:sz w:val="28"/>
          <w:szCs w:val="28"/>
          <w:lang w:val="en-GB"/>
        </w:rPr>
      </w:pPr>
      <w:bookmarkStart w:id="49" w:name="_Toc132791510"/>
      <w:bookmarkStart w:id="50" w:name="_Toc134518746"/>
      <w:r w:rsidRPr="0074718B">
        <w:rPr>
          <w:rFonts w:ascii="Trebuchet MS" w:hAnsi="Trebuchet MS"/>
          <w:sz w:val="28"/>
          <w:szCs w:val="28"/>
          <w:lang w:val="en-GB"/>
        </w:rPr>
        <w:t>3.2.1. Lead Partner and partnership rules</w:t>
      </w:r>
      <w:bookmarkEnd w:id="49"/>
      <w:bookmarkEnd w:id="50"/>
    </w:p>
    <w:p w14:paraId="21209783" w14:textId="77777777" w:rsidR="00426302" w:rsidRPr="00426302" w:rsidRDefault="00426302" w:rsidP="00426302">
      <w:pPr>
        <w:rPr>
          <w:lang w:val="en-GB"/>
        </w:rPr>
      </w:pPr>
    </w:p>
    <w:p w14:paraId="082DD6A3" w14:textId="1306255B" w:rsidR="003E3803" w:rsidRPr="008453CA" w:rsidRDefault="00535D8F"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 compliance with the “lead partner </w:t>
      </w:r>
      <w:proofErr w:type="gramStart"/>
      <w:r w:rsidRPr="008453CA">
        <w:rPr>
          <w:rFonts w:ascii="Trebuchet MS" w:hAnsi="Trebuchet MS"/>
          <w:color w:val="1F4E79" w:themeColor="accent1" w:themeShade="80"/>
          <w:sz w:val="22"/>
          <w:szCs w:val="22"/>
          <w:lang w:val="en-GB"/>
        </w:rPr>
        <w:t>principle”</w:t>
      </w:r>
      <w:proofErr w:type="gramEnd"/>
      <w:r w:rsidRPr="008453CA">
        <w:rPr>
          <w:rFonts w:ascii="Trebuchet MS" w:hAnsi="Trebuchet MS"/>
          <w:color w:val="1F4E79" w:themeColor="accent1" w:themeShade="80"/>
          <w:sz w:val="22"/>
          <w:szCs w:val="22"/>
          <w:lang w:val="en-GB"/>
        </w:rPr>
        <w:t xml:space="preserve"> each project partnership shall appoint one applicant acting as lead partner, which takes full financial and legal responsibility for the implementation of the entire project. </w:t>
      </w:r>
      <w:r w:rsidR="003E3803" w:rsidRPr="008453CA">
        <w:rPr>
          <w:rFonts w:ascii="Trebuchet MS" w:hAnsi="Trebuchet MS"/>
          <w:color w:val="1F4E79" w:themeColor="accent1" w:themeShade="80"/>
          <w:sz w:val="22"/>
          <w:szCs w:val="22"/>
          <w:lang w:val="en-GB"/>
        </w:rPr>
        <w:t xml:space="preserve">The tasks of the Lead Partner </w:t>
      </w:r>
      <w:proofErr w:type="gramStart"/>
      <w:r w:rsidR="003E3803" w:rsidRPr="008453CA">
        <w:rPr>
          <w:rFonts w:ascii="Trebuchet MS" w:hAnsi="Trebuchet MS"/>
          <w:color w:val="1F4E79" w:themeColor="accent1" w:themeShade="80"/>
          <w:sz w:val="22"/>
          <w:szCs w:val="22"/>
          <w:lang w:val="en-GB"/>
        </w:rPr>
        <w:t>are provided</w:t>
      </w:r>
      <w:proofErr w:type="gramEnd"/>
      <w:r w:rsidR="003E3803" w:rsidRPr="008453CA">
        <w:rPr>
          <w:rFonts w:ascii="Trebuchet MS" w:hAnsi="Trebuchet MS"/>
          <w:color w:val="1F4E79" w:themeColor="accent1" w:themeShade="80"/>
          <w:sz w:val="22"/>
          <w:szCs w:val="22"/>
          <w:lang w:val="en-GB"/>
        </w:rPr>
        <w:t xml:space="preserve"> in article 26 of the Regulation (EU) 2021/1059 of the European Parliament and of the Council. </w:t>
      </w:r>
    </w:p>
    <w:p w14:paraId="546E6A96" w14:textId="1A3ECF23" w:rsidR="003E3803" w:rsidRPr="008453CA" w:rsidRDefault="00535D8F"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tasks, responsibilities and the relations between the lead partners and the partners are include the partnership agreement</w:t>
      </w:r>
      <w:r w:rsidR="003E3803" w:rsidRPr="008453CA">
        <w:rPr>
          <w:rFonts w:ascii="Trebuchet MS" w:hAnsi="Trebuchet MS"/>
          <w:color w:val="1F4E79" w:themeColor="accent1" w:themeShade="80"/>
          <w:sz w:val="22"/>
          <w:szCs w:val="22"/>
          <w:lang w:val="en-GB"/>
        </w:rPr>
        <w:t xml:space="preserve"> (</w:t>
      </w:r>
      <w:r w:rsidR="003E3803" w:rsidRPr="008453CA">
        <w:rPr>
          <w:rFonts w:ascii="Trebuchet MS" w:hAnsi="Trebuchet MS"/>
          <w:i/>
          <w:color w:val="1F4E79" w:themeColor="accent1" w:themeShade="80"/>
          <w:sz w:val="22"/>
          <w:szCs w:val="22"/>
          <w:lang w:val="en-GB"/>
        </w:rPr>
        <w:t xml:space="preserve">Annex </w:t>
      </w:r>
      <w:r w:rsidR="006E4D4B" w:rsidRPr="008453CA">
        <w:rPr>
          <w:rFonts w:ascii="Trebuchet MS" w:hAnsi="Trebuchet MS"/>
          <w:i/>
          <w:color w:val="1F4E79" w:themeColor="accent1" w:themeShade="80"/>
          <w:sz w:val="22"/>
          <w:szCs w:val="22"/>
          <w:lang w:val="en-GB"/>
        </w:rPr>
        <w:t>AG_H Template Partnership Agreement</w:t>
      </w:r>
      <w:r w:rsidR="003E3803"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w:t>
      </w:r>
      <w:r w:rsidR="003E3803" w:rsidRPr="008453CA">
        <w:rPr>
          <w:rFonts w:ascii="Trebuchet MS" w:hAnsi="Trebuchet MS"/>
          <w:color w:val="1F4E79" w:themeColor="accent1" w:themeShade="80"/>
          <w:sz w:val="22"/>
          <w:szCs w:val="22"/>
          <w:lang w:val="en-GB"/>
        </w:rPr>
        <w:t xml:space="preserve"> </w:t>
      </w:r>
    </w:p>
    <w:p w14:paraId="1960712D" w14:textId="769D2D0E" w:rsidR="00535D8F" w:rsidRPr="008453CA" w:rsidRDefault="003E3803"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responsibilities of the lead partner </w:t>
      </w:r>
      <w:proofErr w:type="gramStart"/>
      <w:r w:rsidRPr="008453CA">
        <w:rPr>
          <w:rFonts w:ascii="Trebuchet MS" w:hAnsi="Trebuchet MS"/>
          <w:color w:val="1F4E79" w:themeColor="accent1" w:themeShade="80"/>
          <w:sz w:val="22"/>
          <w:szCs w:val="22"/>
          <w:lang w:val="en-GB"/>
        </w:rPr>
        <w:t>are laid down</w:t>
      </w:r>
      <w:proofErr w:type="gramEnd"/>
      <w:r w:rsidRPr="008453CA">
        <w:rPr>
          <w:rFonts w:ascii="Trebuchet MS" w:hAnsi="Trebuchet MS"/>
          <w:color w:val="1F4E79" w:themeColor="accent1" w:themeShade="80"/>
          <w:sz w:val="22"/>
          <w:szCs w:val="22"/>
          <w:lang w:val="en-GB"/>
        </w:rPr>
        <w:t xml:space="preserve"> in detail in the subsidy contract signed with the Managing Authority (</w:t>
      </w:r>
      <w:r w:rsidRPr="008453CA">
        <w:rPr>
          <w:rFonts w:ascii="Trebuchet MS" w:hAnsi="Trebuchet MS"/>
          <w:i/>
          <w:color w:val="1F4E79" w:themeColor="accent1" w:themeShade="80"/>
          <w:sz w:val="22"/>
          <w:szCs w:val="22"/>
          <w:lang w:val="en-GB"/>
        </w:rPr>
        <w:t xml:space="preserve">Annex </w:t>
      </w:r>
      <w:r w:rsidR="006E4D4B" w:rsidRPr="008453CA">
        <w:rPr>
          <w:rFonts w:ascii="Trebuchet MS" w:hAnsi="Trebuchet MS"/>
          <w:i/>
          <w:color w:val="1F4E79" w:themeColor="accent1" w:themeShade="80"/>
          <w:sz w:val="22"/>
          <w:szCs w:val="22"/>
          <w:lang w:val="en-GB"/>
        </w:rPr>
        <w:t>AG_F Template Framework subsidy contract</w:t>
      </w:r>
      <w:r w:rsidRPr="008453CA">
        <w:rPr>
          <w:rFonts w:ascii="Trebuchet MS" w:hAnsi="Trebuchet MS"/>
          <w:color w:val="1F4E79" w:themeColor="accent1" w:themeShade="80"/>
          <w:sz w:val="22"/>
          <w:szCs w:val="22"/>
          <w:lang w:val="en-GB"/>
        </w:rPr>
        <w:t>).</w:t>
      </w:r>
    </w:p>
    <w:p w14:paraId="521571A2" w14:textId="1BB52EBE" w:rsidR="003E3803" w:rsidRPr="008453CA" w:rsidRDefault="003E3803"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All partners should dispose of the expertise, resources and capacity to fulfil their designated tasks. The applicants must state their financial and administrative capacity to manage their share of the project.</w:t>
      </w:r>
    </w:p>
    <w:p w14:paraId="64BD40B9" w14:textId="65D7AC01" w:rsidR="00426302" w:rsidRDefault="00426302" w:rsidP="00426302">
      <w:pPr>
        <w:pStyle w:val="Heading3"/>
        <w:rPr>
          <w:rFonts w:ascii="Trebuchet MS" w:hAnsi="Trebuchet MS"/>
          <w:sz w:val="28"/>
          <w:szCs w:val="28"/>
          <w:lang w:val="en-GB"/>
        </w:rPr>
      </w:pPr>
      <w:bookmarkStart w:id="51" w:name="_Toc132791511"/>
      <w:bookmarkStart w:id="52" w:name="_Toc134518747"/>
      <w:r w:rsidRPr="0074718B">
        <w:rPr>
          <w:rFonts w:ascii="Trebuchet MS" w:hAnsi="Trebuchet MS"/>
          <w:sz w:val="28"/>
          <w:szCs w:val="28"/>
          <w:lang w:val="en-GB"/>
        </w:rPr>
        <w:t>3.2.2. Developing the application</w:t>
      </w:r>
      <w:bookmarkEnd w:id="51"/>
      <w:bookmarkEnd w:id="52"/>
      <w:r w:rsidRPr="0074718B">
        <w:rPr>
          <w:rFonts w:ascii="Trebuchet MS" w:hAnsi="Trebuchet MS"/>
          <w:sz w:val="28"/>
          <w:szCs w:val="28"/>
          <w:lang w:val="en-GB"/>
        </w:rPr>
        <w:t xml:space="preserve"> </w:t>
      </w:r>
    </w:p>
    <w:p w14:paraId="06B0192E" w14:textId="77777777" w:rsidR="00426302" w:rsidRPr="00426302" w:rsidRDefault="00426302" w:rsidP="00426302">
      <w:pPr>
        <w:rPr>
          <w:lang w:val="en-GB"/>
        </w:rPr>
      </w:pPr>
    </w:p>
    <w:p w14:paraId="645CD422" w14:textId="202456D9" w:rsidR="004C1399" w:rsidRPr="00426302" w:rsidRDefault="004C1399" w:rsidP="00426302">
      <w:pPr>
        <w:pStyle w:val="Heading4"/>
        <w:rPr>
          <w:rFonts w:ascii="Trebuchet MS" w:hAnsi="Trebuchet MS"/>
          <w:sz w:val="28"/>
          <w:szCs w:val="28"/>
          <w:lang w:val="en-GB"/>
        </w:rPr>
      </w:pPr>
      <w:r w:rsidRPr="00426302">
        <w:rPr>
          <w:rFonts w:ascii="Trebuchet MS" w:hAnsi="Trebuchet MS"/>
          <w:sz w:val="28"/>
          <w:szCs w:val="28"/>
          <w:lang w:val="en-GB"/>
        </w:rPr>
        <w:t xml:space="preserve">Logic of </w:t>
      </w:r>
      <w:r w:rsidRPr="00426302">
        <w:rPr>
          <w:rFonts w:ascii="Trebuchet MS" w:hAnsi="Trebuchet MS"/>
          <w:sz w:val="28"/>
          <w:szCs w:val="28"/>
        </w:rPr>
        <w:t>intervention</w:t>
      </w:r>
    </w:p>
    <w:p w14:paraId="050A395E" w14:textId="127E1592"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project must follow an intervention logic that reflects the need of the territory (and of the partner) and the intended change the project seeks to induced th</w:t>
      </w:r>
      <w:r w:rsidR="00672443" w:rsidRPr="008453CA">
        <w:rPr>
          <w:rFonts w:ascii="Trebuchet MS" w:hAnsi="Trebuchet MS"/>
          <w:color w:val="1F4E79" w:themeColor="accent1" w:themeShade="80"/>
          <w:sz w:val="22"/>
          <w:szCs w:val="22"/>
          <w:lang w:val="en-GB"/>
        </w:rPr>
        <w:t>r</w:t>
      </w:r>
      <w:r w:rsidRPr="008453CA">
        <w:rPr>
          <w:rFonts w:ascii="Trebuchet MS" w:hAnsi="Trebuchet MS"/>
          <w:color w:val="1F4E79" w:themeColor="accent1" w:themeShade="80"/>
          <w:sz w:val="22"/>
          <w:szCs w:val="22"/>
          <w:lang w:val="en-GB"/>
        </w:rPr>
        <w:t>ough its implementation</w:t>
      </w:r>
      <w:r w:rsidRPr="008453CA">
        <w:rPr>
          <w:rFonts w:ascii="Trebuchet MS" w:hAnsi="Trebuchet MS"/>
          <w:color w:val="1F4E79" w:themeColor="accent1" w:themeShade="80"/>
          <w:sz w:val="22"/>
          <w:szCs w:val="22"/>
          <w:vertAlign w:val="superscript"/>
          <w:lang w:val="en-GB"/>
        </w:rPr>
        <w:footnoteReference w:id="22"/>
      </w:r>
      <w:r w:rsidRPr="008453CA">
        <w:rPr>
          <w:rFonts w:ascii="Trebuchet MS" w:hAnsi="Trebuchet MS"/>
          <w:color w:val="1F4E79" w:themeColor="accent1" w:themeShade="80"/>
          <w:sz w:val="22"/>
          <w:szCs w:val="22"/>
          <w:lang w:val="en-GB"/>
        </w:rPr>
        <w:t xml:space="preserve">. The Programme intervention logic </w:t>
      </w:r>
      <w:proofErr w:type="gramStart"/>
      <w:r w:rsidRPr="008453CA">
        <w:rPr>
          <w:rFonts w:ascii="Trebuchet MS" w:hAnsi="Trebuchet MS"/>
          <w:color w:val="1F4E79" w:themeColor="accent1" w:themeShade="80"/>
          <w:sz w:val="22"/>
          <w:szCs w:val="22"/>
          <w:lang w:val="en-GB"/>
        </w:rPr>
        <w:t>should be mirrored</w:t>
      </w:r>
      <w:proofErr w:type="gramEnd"/>
      <w:r w:rsidRPr="008453CA">
        <w:rPr>
          <w:rFonts w:ascii="Trebuchet MS" w:hAnsi="Trebuchet MS"/>
          <w:color w:val="1F4E79" w:themeColor="accent1" w:themeShade="80"/>
          <w:sz w:val="22"/>
          <w:szCs w:val="22"/>
          <w:lang w:val="en-GB"/>
        </w:rPr>
        <w:t xml:space="preserve"> in the projects' intervention logic.  </w:t>
      </w:r>
    </w:p>
    <w:p w14:paraId="74476FC9" w14:textId="77777777" w:rsidR="00F220A5" w:rsidRPr="008453CA" w:rsidRDefault="00F220A5" w:rsidP="00FB1A47">
      <w:pPr>
        <w:jc w:val="both"/>
        <w:rPr>
          <w:lang w:val="en-GB"/>
        </w:rPr>
      </w:pPr>
      <w:r w:rsidRPr="008453CA">
        <w:rPr>
          <w:rFonts w:ascii="Trebuchet MS" w:hAnsi="Trebuchet MS"/>
          <w:color w:val="1F4E79" w:themeColor="accent1" w:themeShade="80"/>
          <w:sz w:val="22"/>
          <w:szCs w:val="22"/>
          <w:lang w:val="en-GB"/>
        </w:rPr>
        <w:lastRenderedPageBreak/>
        <w:t xml:space="preserve">The project must be in-line with the specific objective of the Priority under which </w:t>
      </w:r>
      <w:proofErr w:type="gramStart"/>
      <w:r w:rsidRPr="008453CA">
        <w:rPr>
          <w:rFonts w:ascii="Trebuchet MS" w:hAnsi="Trebuchet MS"/>
          <w:color w:val="1F4E79" w:themeColor="accent1" w:themeShade="80"/>
          <w:sz w:val="22"/>
          <w:szCs w:val="22"/>
          <w:lang w:val="en-GB"/>
        </w:rPr>
        <w:t>is submitted</w:t>
      </w:r>
      <w:proofErr w:type="gramEnd"/>
      <w:r w:rsidRPr="008453CA">
        <w:rPr>
          <w:rFonts w:ascii="Trebuchet MS" w:hAnsi="Trebuchet MS"/>
          <w:color w:val="1F4E79" w:themeColor="accent1" w:themeShade="80"/>
          <w:sz w:val="22"/>
          <w:szCs w:val="22"/>
          <w:lang w:val="en-GB"/>
        </w:rPr>
        <w:t xml:space="preserve"> and to contribute to the Programme output and results indicators. This linkage </w:t>
      </w:r>
      <w:proofErr w:type="gramStart"/>
      <w:r w:rsidRPr="008453CA">
        <w:rPr>
          <w:rFonts w:ascii="Trebuchet MS" w:hAnsi="Trebuchet MS"/>
          <w:color w:val="1F4E79" w:themeColor="accent1" w:themeShade="80"/>
          <w:sz w:val="22"/>
          <w:szCs w:val="22"/>
          <w:lang w:val="en-GB"/>
        </w:rPr>
        <w:t>should be reflected</w:t>
      </w:r>
      <w:proofErr w:type="gramEnd"/>
      <w:r w:rsidRPr="008453CA">
        <w:rPr>
          <w:rFonts w:ascii="Trebuchet MS" w:hAnsi="Trebuchet MS"/>
          <w:color w:val="1F4E79" w:themeColor="accent1" w:themeShade="80"/>
          <w:sz w:val="22"/>
          <w:szCs w:val="22"/>
          <w:lang w:val="en-GB"/>
        </w:rPr>
        <w:t xml:space="preserve"> by the application.</w:t>
      </w:r>
      <w:r w:rsidRPr="008453CA">
        <w:rPr>
          <w:lang w:val="en-GB"/>
        </w:rPr>
        <w:t xml:space="preserve"> </w:t>
      </w:r>
    </w:p>
    <w:p w14:paraId="73986B67" w14:textId="77777777"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project must clearly describe its objectives, activities and the expected outputs and results. When developing the project, the partners should describe:</w:t>
      </w:r>
    </w:p>
    <w:p w14:paraId="395D3226" w14:textId="77777777" w:rsidR="00F220A5" w:rsidRPr="008453CA" w:rsidRDefault="00F220A5" w:rsidP="00FB1A47">
      <w:pPr>
        <w:numPr>
          <w:ilvl w:val="0"/>
          <w:numId w:val="36"/>
        </w:numPr>
        <w:spacing w:after="120"/>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The overall project objective</w:t>
      </w:r>
      <w:r w:rsidRPr="008453CA">
        <w:rPr>
          <w:rFonts w:ascii="Trebuchet MS" w:hAnsi="Trebuchet MS"/>
          <w:color w:val="1F4E79" w:themeColor="accent1" w:themeShade="80"/>
          <w:sz w:val="22"/>
          <w:szCs w:val="22"/>
          <w:lang w:val="en-GB"/>
        </w:rPr>
        <w:t xml:space="preserve"> - Provides overall context for what the project is trying to achieve, and aligns to Programme priority specific objective. It relates to the strategic aspects of the project and to the planned project results (and intended territorial change). The overall project objective is broken down into one or more project specific objectives.</w:t>
      </w:r>
    </w:p>
    <w:p w14:paraId="4759ACA7" w14:textId="77777777" w:rsidR="00F220A5" w:rsidRPr="008453CA" w:rsidRDefault="00F220A5" w:rsidP="00FB1A47">
      <w:pPr>
        <w:numPr>
          <w:ilvl w:val="0"/>
          <w:numId w:val="36"/>
        </w:numPr>
        <w:spacing w:after="120"/>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Project specific objectives </w:t>
      </w:r>
      <w:r w:rsidRPr="008453CA">
        <w:rPr>
          <w:rFonts w:ascii="Trebuchet MS" w:hAnsi="Trebuchet MS"/>
          <w:color w:val="1F4E79" w:themeColor="accent1" w:themeShade="80"/>
          <w:sz w:val="22"/>
          <w:szCs w:val="22"/>
          <w:lang w:val="en-GB"/>
        </w:rPr>
        <w:t xml:space="preserve">– is a concrete statement describing what the project is trying to achieve </w:t>
      </w:r>
      <w:r w:rsidRPr="008453CA">
        <w:rPr>
          <w:rFonts w:ascii="Trebuchet MS" w:hAnsi="Trebuchet MS"/>
          <w:strike/>
          <w:color w:val="1F4E79" w:themeColor="accent1" w:themeShade="80"/>
          <w:sz w:val="22"/>
          <w:szCs w:val="22"/>
          <w:lang w:val="en-GB"/>
        </w:rPr>
        <w:t>e</w:t>
      </w:r>
      <w:r w:rsidRPr="008453CA">
        <w:rPr>
          <w:rFonts w:ascii="Trebuchet MS" w:hAnsi="Trebuchet MS"/>
          <w:color w:val="1F4E79" w:themeColor="accent1" w:themeShade="80"/>
          <w:sz w:val="22"/>
          <w:szCs w:val="22"/>
          <w:lang w:val="en-GB"/>
        </w:rPr>
        <w:t xml:space="preserve"> through its planned activities and related outputs and deliverables. It has </w:t>
      </w:r>
      <w:proofErr w:type="gramStart"/>
      <w:r w:rsidRPr="008453CA">
        <w:rPr>
          <w:rFonts w:ascii="Trebuchet MS" w:hAnsi="Trebuchet MS"/>
          <w:color w:val="1F4E79" w:themeColor="accent1" w:themeShade="80"/>
          <w:sz w:val="22"/>
          <w:szCs w:val="22"/>
          <w:lang w:val="en-GB"/>
        </w:rPr>
        <w:t>to clearly contribute</w:t>
      </w:r>
      <w:proofErr w:type="gramEnd"/>
      <w:r w:rsidRPr="008453CA">
        <w:rPr>
          <w:rFonts w:ascii="Trebuchet MS" w:hAnsi="Trebuchet MS"/>
          <w:color w:val="1F4E79" w:themeColor="accent1" w:themeShade="80"/>
          <w:sz w:val="22"/>
          <w:szCs w:val="22"/>
          <w:lang w:val="en-GB"/>
        </w:rPr>
        <w:t xml:space="preserve"> to the overall project objective and should be specific and measurable (it refers to the project main outputs). It should be verifiable whether the specific objective </w:t>
      </w:r>
      <w:proofErr w:type="gramStart"/>
      <w:r w:rsidRPr="008453CA">
        <w:rPr>
          <w:rFonts w:ascii="Trebuchet MS" w:hAnsi="Trebuchet MS"/>
          <w:color w:val="1F4E79" w:themeColor="accent1" w:themeShade="80"/>
          <w:sz w:val="22"/>
          <w:szCs w:val="22"/>
          <w:lang w:val="en-GB"/>
        </w:rPr>
        <w:t>has been reached</w:t>
      </w:r>
      <w:proofErr w:type="gramEnd"/>
      <w:r w:rsidRPr="008453CA">
        <w:rPr>
          <w:rFonts w:ascii="Trebuchet MS" w:hAnsi="Trebuchet MS"/>
          <w:color w:val="1F4E79" w:themeColor="accent1" w:themeShade="80"/>
          <w:sz w:val="22"/>
          <w:szCs w:val="22"/>
          <w:lang w:val="en-GB"/>
        </w:rPr>
        <w:t>.</w:t>
      </w:r>
    </w:p>
    <w:p w14:paraId="56415C22" w14:textId="59C4B9D0" w:rsidR="00F220A5" w:rsidRPr="008453CA" w:rsidRDefault="00F220A5" w:rsidP="00FB1A47">
      <w:pPr>
        <w:numPr>
          <w:ilvl w:val="0"/>
          <w:numId w:val="36"/>
        </w:numPr>
        <w:spacing w:after="120"/>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Project activities</w:t>
      </w:r>
      <w:r w:rsidRPr="008453CA">
        <w:rPr>
          <w:rFonts w:ascii="Trebuchet MS" w:hAnsi="Trebuchet MS"/>
          <w:color w:val="1F4E79" w:themeColor="accent1" w:themeShade="80"/>
          <w:sz w:val="22"/>
          <w:szCs w:val="22"/>
          <w:lang w:val="en-GB"/>
        </w:rPr>
        <w:t xml:space="preserve"> – are the specific task</w:t>
      </w:r>
      <w:r w:rsidR="00672443" w:rsidRPr="008453CA">
        <w:rPr>
          <w:rFonts w:ascii="Trebuchet MS" w:hAnsi="Trebuchet MS"/>
          <w:color w:val="1F4E79" w:themeColor="accent1" w:themeShade="80"/>
          <w:sz w:val="22"/>
          <w:szCs w:val="22"/>
          <w:lang w:val="en-GB"/>
        </w:rPr>
        <w:t>s</w:t>
      </w:r>
      <w:r w:rsidRPr="008453CA">
        <w:rPr>
          <w:rFonts w:ascii="Trebuchet MS" w:hAnsi="Trebuchet MS"/>
          <w:color w:val="1F4E79" w:themeColor="accent1" w:themeShade="80"/>
          <w:sz w:val="22"/>
          <w:szCs w:val="22"/>
          <w:lang w:val="en-GB"/>
        </w:rPr>
        <w:t xml:space="preserve"> performed for which resources are used. It's a work package </w:t>
      </w:r>
      <w:proofErr w:type="gramStart"/>
      <w:r w:rsidRPr="008453CA">
        <w:rPr>
          <w:rFonts w:ascii="Trebuchet MS" w:hAnsi="Trebuchet MS"/>
          <w:color w:val="1F4E79" w:themeColor="accent1" w:themeShade="80"/>
          <w:sz w:val="22"/>
          <w:szCs w:val="22"/>
          <w:lang w:val="en-GB"/>
        </w:rPr>
        <w:t>component which</w:t>
      </w:r>
      <w:proofErr w:type="gramEnd"/>
      <w:r w:rsidRPr="008453CA">
        <w:rPr>
          <w:rFonts w:ascii="Trebuchet MS" w:hAnsi="Trebuchet MS"/>
          <w:color w:val="1F4E79" w:themeColor="accent1" w:themeShade="80"/>
          <w:sz w:val="22"/>
          <w:szCs w:val="22"/>
          <w:lang w:val="en-GB"/>
        </w:rPr>
        <w:t xml:space="preserve"> may or may not result in a deliverable or an output. The project activities </w:t>
      </w:r>
      <w:proofErr w:type="gramStart"/>
      <w:r w:rsidRPr="008453CA">
        <w:rPr>
          <w:rFonts w:ascii="Trebuchet MS" w:hAnsi="Trebuchet MS"/>
          <w:color w:val="1F4E79" w:themeColor="accent1" w:themeShade="80"/>
          <w:sz w:val="22"/>
          <w:szCs w:val="22"/>
          <w:lang w:val="en-GB"/>
        </w:rPr>
        <w:t>can be grouped</w:t>
      </w:r>
      <w:proofErr w:type="gramEnd"/>
      <w:r w:rsidRPr="008453CA">
        <w:rPr>
          <w:rFonts w:ascii="Trebuchet MS" w:hAnsi="Trebuchet MS"/>
          <w:color w:val="1F4E79" w:themeColor="accent1" w:themeShade="80"/>
          <w:sz w:val="22"/>
          <w:szCs w:val="22"/>
          <w:lang w:val="en-GB"/>
        </w:rPr>
        <w:t xml:space="preserve"> in a project work package.</w:t>
      </w:r>
      <w:r w:rsidRPr="008453CA">
        <w:rPr>
          <w:lang w:val="en-GB"/>
        </w:rPr>
        <w:t xml:space="preserve"> </w:t>
      </w:r>
    </w:p>
    <w:p w14:paraId="2478598C" w14:textId="77777777" w:rsidR="00F220A5" w:rsidRPr="008453CA" w:rsidRDefault="00F220A5" w:rsidP="00FB1A47">
      <w:pPr>
        <w:numPr>
          <w:ilvl w:val="0"/>
          <w:numId w:val="36"/>
        </w:numPr>
        <w:spacing w:after="12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Project output – </w:t>
      </w:r>
      <w:r w:rsidRPr="008453CA">
        <w:rPr>
          <w:rFonts w:ascii="Trebuchet MS" w:hAnsi="Trebuchet MS"/>
          <w:color w:val="1F4E79" w:themeColor="accent1" w:themeShade="80"/>
          <w:sz w:val="22"/>
          <w:szCs w:val="22"/>
          <w:lang w:val="en-GB"/>
        </w:rPr>
        <w:t>is a product that results from the implementation of project activities.</w:t>
      </w:r>
      <w:r w:rsidRPr="008453CA">
        <w:rPr>
          <w:lang w:val="en-GB"/>
        </w:rPr>
        <w:t xml:space="preserve"> </w:t>
      </w:r>
      <w:r w:rsidRPr="008453CA">
        <w:rPr>
          <w:rFonts w:ascii="Trebuchet MS" w:hAnsi="Trebuchet MS"/>
          <w:color w:val="1F4E79" w:themeColor="accent1" w:themeShade="80"/>
          <w:sz w:val="22"/>
          <w:szCs w:val="22"/>
          <w:lang w:val="en-GB"/>
        </w:rPr>
        <w:t xml:space="preserve">All project activities and outputs need to be clearly consistent with and contribute to the achievement of one or more project specific objectives. The project outputs must be linked to the Programme output indicator set for the SO under which the project is submitted. </w:t>
      </w:r>
    </w:p>
    <w:p w14:paraId="3810177E" w14:textId="77777777" w:rsidR="00F220A5" w:rsidRPr="008453CA" w:rsidRDefault="00F220A5" w:rsidP="00FB1A47">
      <w:pPr>
        <w:numPr>
          <w:ilvl w:val="0"/>
          <w:numId w:val="36"/>
        </w:numPr>
        <w:spacing w:after="12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Project deliverable - </w:t>
      </w:r>
      <w:r w:rsidRPr="008453CA">
        <w:rPr>
          <w:rFonts w:ascii="Trebuchet MS" w:hAnsi="Trebuchet MS"/>
          <w:color w:val="1F4E79" w:themeColor="accent1" w:themeShade="80"/>
          <w:sz w:val="22"/>
          <w:szCs w:val="22"/>
          <w:lang w:val="en-GB"/>
        </w:rPr>
        <w:t xml:space="preserve">is side-product or service of the project that contributes to the development of a project's main output, e.g. analysis reports, feasibility studies, strategy documents, pilot action reports, training documentations. It </w:t>
      </w:r>
      <w:proofErr w:type="gramStart"/>
      <w:r w:rsidRPr="008453CA">
        <w:rPr>
          <w:rFonts w:ascii="Trebuchet MS" w:hAnsi="Trebuchet MS"/>
          <w:color w:val="1F4E79" w:themeColor="accent1" w:themeShade="80"/>
          <w:sz w:val="22"/>
          <w:szCs w:val="22"/>
          <w:lang w:val="en-GB"/>
        </w:rPr>
        <w:t>is recommended</w:t>
      </w:r>
      <w:proofErr w:type="gramEnd"/>
      <w:r w:rsidRPr="008453CA">
        <w:rPr>
          <w:rFonts w:ascii="Trebuchet MS" w:hAnsi="Trebuchet MS"/>
          <w:color w:val="1F4E79" w:themeColor="accent1" w:themeShade="80"/>
          <w:sz w:val="22"/>
          <w:szCs w:val="22"/>
          <w:lang w:val="en-GB"/>
        </w:rPr>
        <w:t xml:space="preserve"> to limit the number of project deliverables.</w:t>
      </w:r>
    </w:p>
    <w:p w14:paraId="40952545" w14:textId="14A17E92" w:rsidR="00F220A5" w:rsidRPr="000F5D32" w:rsidRDefault="00F220A5" w:rsidP="00FB1A47">
      <w:pPr>
        <w:numPr>
          <w:ilvl w:val="0"/>
          <w:numId w:val="36"/>
        </w:numPr>
        <w:spacing w:after="12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Project result</w:t>
      </w:r>
      <w:r w:rsidRPr="008453CA">
        <w:rPr>
          <w:lang w:val="en-GB"/>
        </w:rPr>
        <w:t xml:space="preserve"> - </w:t>
      </w:r>
      <w:r w:rsidRPr="008453CA">
        <w:rPr>
          <w:rFonts w:ascii="Trebuchet MS" w:hAnsi="Trebuchet MS"/>
          <w:color w:val="1F4E79" w:themeColor="accent1" w:themeShade="80"/>
          <w:sz w:val="22"/>
          <w:szCs w:val="22"/>
          <w:lang w:val="en-GB"/>
        </w:rPr>
        <w:t xml:space="preserve">is the immediate effect and change compared to the initial situation in the area which a project intends to achieve </w:t>
      </w:r>
      <w:proofErr w:type="gramStart"/>
      <w:r w:rsidRPr="008453CA">
        <w:rPr>
          <w:rFonts w:ascii="Trebuchet MS" w:hAnsi="Trebuchet MS"/>
          <w:color w:val="1F4E79" w:themeColor="accent1" w:themeShade="80"/>
          <w:sz w:val="22"/>
          <w:szCs w:val="22"/>
          <w:lang w:val="en-GB"/>
        </w:rPr>
        <w:t>through the use of</w:t>
      </w:r>
      <w:proofErr w:type="gramEnd"/>
      <w:r w:rsidRPr="008453CA">
        <w:rPr>
          <w:rFonts w:ascii="Trebuchet MS" w:hAnsi="Trebuchet MS"/>
          <w:color w:val="1F4E79" w:themeColor="accent1" w:themeShade="80"/>
          <w:sz w:val="22"/>
          <w:szCs w:val="22"/>
          <w:lang w:val="en-GB"/>
        </w:rPr>
        <w:t xml:space="preserve"> its outputs. The project results must be linked to the Programme results indicator set for the SO under which the project is submitted. </w:t>
      </w:r>
    </w:p>
    <w:p w14:paraId="18896A46" w14:textId="77777777" w:rsidR="000F5D32" w:rsidRDefault="000F5D32" w:rsidP="00FB1A47">
      <w:pPr>
        <w:spacing w:after="120"/>
        <w:jc w:val="both"/>
        <w:rPr>
          <w:rFonts w:ascii="Trebuchet MS" w:hAnsi="Trebuchet MS"/>
          <w:b/>
          <w:color w:val="1F4E79" w:themeColor="accent1" w:themeShade="80"/>
          <w:sz w:val="22"/>
          <w:szCs w:val="22"/>
          <w:lang w:val="en-GB"/>
        </w:rPr>
      </w:pPr>
    </w:p>
    <w:p w14:paraId="71EDADC1" w14:textId="77777777" w:rsidR="000F5D32" w:rsidRDefault="000F5D32" w:rsidP="00FB1A47">
      <w:pPr>
        <w:spacing w:after="120"/>
        <w:ind w:left="720"/>
        <w:jc w:val="both"/>
        <w:rPr>
          <w:rFonts w:ascii="Trebuchet MS" w:hAnsi="Trebuchet MS"/>
          <w:b/>
          <w:color w:val="1F4E79" w:themeColor="accent1" w:themeShade="80"/>
          <w:sz w:val="22"/>
          <w:szCs w:val="22"/>
          <w:lang w:val="en-GB"/>
        </w:rPr>
      </w:pPr>
    </w:p>
    <w:p w14:paraId="462FAEC3" w14:textId="77777777" w:rsidR="000F5D32" w:rsidRDefault="000F5D32" w:rsidP="00FB1A47">
      <w:pPr>
        <w:spacing w:after="120"/>
        <w:ind w:left="720"/>
        <w:jc w:val="both"/>
        <w:rPr>
          <w:rFonts w:ascii="Trebuchet MS" w:hAnsi="Trebuchet MS"/>
          <w:b/>
          <w:color w:val="1F4E79" w:themeColor="accent1" w:themeShade="80"/>
          <w:sz w:val="22"/>
          <w:szCs w:val="22"/>
          <w:lang w:val="en-GB"/>
        </w:rPr>
      </w:pPr>
    </w:p>
    <w:p w14:paraId="003E66D7" w14:textId="762ACB88" w:rsidR="0093638A" w:rsidRPr="008453CA" w:rsidRDefault="0093638A" w:rsidP="00FB1A47">
      <w:pPr>
        <w:spacing w:after="120"/>
        <w:ind w:left="720"/>
        <w:jc w:val="both"/>
        <w:rPr>
          <w:rFonts w:ascii="Trebuchet MS" w:hAnsi="Trebuchet MS"/>
          <w:b/>
          <w:color w:val="1F4E79" w:themeColor="accent1" w:themeShade="80"/>
          <w:sz w:val="22"/>
          <w:szCs w:val="22"/>
          <w:lang w:val="en-GB"/>
        </w:rPr>
      </w:pPr>
    </w:p>
    <w:p w14:paraId="68B0FF85" w14:textId="488B2A21" w:rsidR="008E0D0F" w:rsidRPr="008453CA" w:rsidRDefault="00D5038D" w:rsidP="00FB1A47">
      <w:pPr>
        <w:spacing w:after="120"/>
        <w:jc w:val="both"/>
        <w:rPr>
          <w:rFonts w:ascii="Trebuchet MS" w:hAnsi="Trebuchet MS"/>
          <w:b/>
          <w:color w:val="1F4E79" w:themeColor="accent1" w:themeShade="80"/>
          <w:sz w:val="22"/>
          <w:szCs w:val="22"/>
          <w:lang w:val="en-GB"/>
        </w:rPr>
      </w:pPr>
      <w:r w:rsidRPr="008453CA">
        <w:rPr>
          <w:rFonts w:ascii="Trebuchet MS" w:hAnsi="Trebuchet MS"/>
          <w:b/>
          <w:noProof/>
          <w:color w:val="1F4E79" w:themeColor="accent1" w:themeShade="80"/>
          <w:sz w:val="22"/>
          <w:szCs w:val="22"/>
        </w:rPr>
        <mc:AlternateContent>
          <mc:Choice Requires="wpg">
            <w:drawing>
              <wp:anchor distT="0" distB="0" distL="114300" distR="114300" simplePos="0" relativeHeight="251767808" behindDoc="0" locked="0" layoutInCell="1" allowOverlap="1" wp14:anchorId="35DB654A" wp14:editId="015D9CEE">
                <wp:simplePos x="0" y="0"/>
                <wp:positionH relativeFrom="margin">
                  <wp:posOffset>-27305</wp:posOffset>
                </wp:positionH>
                <wp:positionV relativeFrom="paragraph">
                  <wp:posOffset>103505</wp:posOffset>
                </wp:positionV>
                <wp:extent cx="5895190" cy="6486861"/>
                <wp:effectExtent l="0" t="0" r="0" b="9525"/>
                <wp:wrapNone/>
                <wp:docPr id="125" name="Group 125"/>
                <wp:cNvGraphicFramePr/>
                <a:graphic xmlns:a="http://schemas.openxmlformats.org/drawingml/2006/main">
                  <a:graphicData uri="http://schemas.microsoft.com/office/word/2010/wordprocessingGroup">
                    <wpg:wgp>
                      <wpg:cNvGrpSpPr/>
                      <wpg:grpSpPr>
                        <a:xfrm>
                          <a:off x="0" y="0"/>
                          <a:ext cx="5895190" cy="6486861"/>
                          <a:chOff x="0" y="0"/>
                          <a:chExt cx="6071281" cy="5018226"/>
                        </a:xfrm>
                      </wpg:grpSpPr>
                      <wps:wsp>
                        <wps:cNvPr id="126" name="Rounded Rectangle 126"/>
                        <wps:cNvSpPr/>
                        <wps:spPr>
                          <a:xfrm>
                            <a:off x="1331031" y="0"/>
                            <a:ext cx="3547872" cy="424281"/>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BFC80" w14:textId="27061722" w:rsidR="00854D23" w:rsidRPr="0030040B" w:rsidRDefault="00854D23" w:rsidP="00F220A5">
                              <w:pPr>
                                <w:jc w:val="center"/>
                                <w:rPr>
                                  <w:rFonts w:ascii="Trebuchet MS" w:hAnsi="Trebuchet MS"/>
                                  <w:b/>
                                  <w:color w:val="1F4E79" w:themeColor="accent1" w:themeShade="80"/>
                                  <w:sz w:val="28"/>
                                  <w:szCs w:val="28"/>
                                  <w:lang w:val="ro-RO"/>
                                </w:rPr>
                              </w:pPr>
                              <w:r w:rsidRPr="0030040B">
                                <w:rPr>
                                  <w:rFonts w:ascii="Trebuchet MS" w:hAnsi="Trebuchet MS"/>
                                  <w:b/>
                                  <w:color w:val="1F4E79" w:themeColor="accent1" w:themeShade="80"/>
                                  <w:sz w:val="28"/>
                                  <w:szCs w:val="28"/>
                                  <w:lang w:val="ro-RO"/>
                                </w:rPr>
                                <w:t xml:space="preserve">The </w:t>
                              </w:r>
                              <w:proofErr w:type="spellStart"/>
                              <w:r w:rsidRPr="0030040B">
                                <w:rPr>
                                  <w:rFonts w:ascii="Trebuchet MS" w:hAnsi="Trebuchet MS"/>
                                  <w:b/>
                                  <w:color w:val="1F4E79" w:themeColor="accent1" w:themeShade="80"/>
                                  <w:sz w:val="28"/>
                                  <w:szCs w:val="28"/>
                                  <w:lang w:val="ro-RO"/>
                                </w:rPr>
                                <w:t>project</w:t>
                              </w:r>
                              <w:proofErr w:type="spellEnd"/>
                              <w:r w:rsidRPr="0030040B">
                                <w:rPr>
                                  <w:rFonts w:ascii="Trebuchet MS" w:hAnsi="Trebuchet MS"/>
                                  <w:b/>
                                  <w:color w:val="1F4E79" w:themeColor="accent1" w:themeShade="80"/>
                                  <w:sz w:val="28"/>
                                  <w:szCs w:val="28"/>
                                  <w:lang w:val="ro-RO"/>
                                </w:rPr>
                                <w:t xml:space="preserve"> logic </w:t>
                              </w:r>
                              <w:proofErr w:type="spellStart"/>
                              <w:r w:rsidRPr="0030040B">
                                <w:rPr>
                                  <w:rFonts w:ascii="Trebuchet MS" w:hAnsi="Trebuchet MS"/>
                                  <w:b/>
                                  <w:color w:val="1F4E79" w:themeColor="accent1" w:themeShade="80"/>
                                  <w:sz w:val="28"/>
                                  <w:szCs w:val="28"/>
                                  <w:lang w:val="ro-RO"/>
                                </w:rPr>
                                <w:t>intervention</w:t>
                              </w:r>
                              <w:proofErr w:type="spellEnd"/>
                              <w:r w:rsidRPr="0030040B">
                                <w:rPr>
                                  <w:rFonts w:ascii="Trebuchet MS" w:hAnsi="Trebuchet MS"/>
                                  <w:b/>
                                  <w:color w:val="1F4E79" w:themeColor="accent1" w:themeShade="80"/>
                                  <w:sz w:val="28"/>
                                  <w:szCs w:val="28"/>
                                  <w:lang w:val="ro-R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ounded Rectangle 127"/>
                        <wps:cNvSpPr/>
                        <wps:spPr>
                          <a:xfrm>
                            <a:off x="1045739" y="709574"/>
                            <a:ext cx="1872691" cy="46799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A1AFD5" w14:textId="77777777" w:rsidR="00854D23" w:rsidRPr="0030040B" w:rsidRDefault="00854D23" w:rsidP="00F220A5">
                              <w:pPr>
                                <w:jc w:val="center"/>
                                <w:rPr>
                                  <w:rFonts w:ascii="Trebuchet MS" w:hAnsi="Trebuchet MS"/>
                                  <w:b/>
                                  <w:color w:val="1F4E79" w:themeColor="accent1" w:themeShade="80"/>
                                  <w:sz w:val="24"/>
                                  <w:szCs w:val="24"/>
                                  <w:lang w:val="ro-RO"/>
                                </w:rPr>
                              </w:pPr>
                              <w:r w:rsidRPr="0030040B">
                                <w:rPr>
                                  <w:rFonts w:ascii="Trebuchet MS" w:hAnsi="Trebuchet MS"/>
                                  <w:b/>
                                  <w:color w:val="1F4E79" w:themeColor="accent1" w:themeShade="80"/>
                                  <w:sz w:val="24"/>
                                  <w:szCs w:val="24"/>
                                  <w:lang w:val="ro-RO"/>
                                </w:rPr>
                                <w:t xml:space="preserve">Project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ounded Rectangle 128"/>
                        <wps:cNvSpPr/>
                        <wps:spPr>
                          <a:xfrm>
                            <a:off x="3489015" y="709574"/>
                            <a:ext cx="2487168" cy="467995"/>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40BF17" w14:textId="77777777" w:rsidR="00854D23" w:rsidRPr="0030040B" w:rsidRDefault="00854D23" w:rsidP="00F220A5">
                              <w:pPr>
                                <w:jc w:val="center"/>
                                <w:rPr>
                                  <w:rFonts w:ascii="Trebuchet MS" w:hAnsi="Trebuchet MS"/>
                                  <w:b/>
                                  <w:color w:val="1F4E79" w:themeColor="accent1" w:themeShade="80"/>
                                  <w:sz w:val="24"/>
                                  <w:szCs w:val="24"/>
                                  <w:lang w:val="ro-RO"/>
                                </w:rPr>
                              </w:pPr>
                              <w:r w:rsidRPr="0030040B">
                                <w:rPr>
                                  <w:rFonts w:ascii="Trebuchet MS" w:hAnsi="Trebuchet MS"/>
                                  <w:b/>
                                  <w:color w:val="1F4E79" w:themeColor="accent1" w:themeShade="80"/>
                                  <w:sz w:val="24"/>
                                  <w:szCs w:val="24"/>
                                  <w:lang w:val="ro-RO"/>
                                </w:rPr>
                                <w:t>Interreg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ounded Rectangle 129"/>
                        <wps:cNvSpPr/>
                        <wps:spPr>
                          <a:xfrm>
                            <a:off x="709239" y="1419149"/>
                            <a:ext cx="2208861" cy="5778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5859EF" w14:textId="77777777" w:rsidR="00854D23" w:rsidRPr="0030040B" w:rsidRDefault="00854D23" w:rsidP="00F220A5">
                              <w:pPr>
                                <w:jc w:val="center"/>
                                <w:rPr>
                                  <w:rFonts w:ascii="Trebuchet MS" w:hAnsi="Trebuchet MS"/>
                                  <w:color w:val="1F4E79" w:themeColor="accent1" w:themeShade="80"/>
                                  <w:sz w:val="20"/>
                                  <w:szCs w:val="20"/>
                                  <w:lang w:val="en-GB"/>
                                </w:rPr>
                              </w:pPr>
                              <w:r w:rsidRPr="0030040B">
                                <w:rPr>
                                  <w:rFonts w:ascii="Trebuchet MS" w:hAnsi="Trebuchet MS"/>
                                  <w:color w:val="1F4E79" w:themeColor="accent1" w:themeShade="80"/>
                                  <w:sz w:val="20"/>
                                  <w:szCs w:val="20"/>
                                  <w:lang w:val="en-GB"/>
                                </w:rPr>
                                <w:t xml:space="preserve">The need and the challenge addressed by the project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ounded Rectangle 130"/>
                        <wps:cNvSpPr/>
                        <wps:spPr>
                          <a:xfrm>
                            <a:off x="3554685" y="1477616"/>
                            <a:ext cx="2515870" cy="604581"/>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65B97E" w14:textId="77777777" w:rsidR="00854D23" w:rsidRPr="00126455" w:rsidRDefault="00854D23" w:rsidP="00F220A5">
                              <w:pPr>
                                <w:jc w:val="center"/>
                                <w:rPr>
                                  <w:rFonts w:ascii="Trebuchet MS" w:hAnsi="Trebuchet MS"/>
                                  <w:color w:val="1F4E79" w:themeColor="accent1" w:themeShade="80"/>
                                  <w:sz w:val="24"/>
                                  <w:szCs w:val="24"/>
                                  <w:lang w:val="en-GB"/>
                                </w:rPr>
                              </w:pPr>
                              <w:r w:rsidRPr="00126455">
                                <w:rPr>
                                  <w:rFonts w:ascii="Trebuchet MS" w:hAnsi="Trebuchet MS"/>
                                  <w:color w:val="1F4E79" w:themeColor="accent1" w:themeShade="80"/>
                                  <w:sz w:val="20"/>
                                  <w:szCs w:val="20"/>
                                  <w:lang w:val="en-GB"/>
                                </w:rPr>
                                <w:t xml:space="preserve">The </w:t>
                              </w:r>
                              <w:r>
                                <w:rPr>
                                  <w:rFonts w:ascii="Trebuchet MS" w:hAnsi="Trebuchet MS"/>
                                  <w:color w:val="1F4E79" w:themeColor="accent1" w:themeShade="80"/>
                                  <w:sz w:val="20"/>
                                  <w:szCs w:val="20"/>
                                  <w:lang w:val="en-GB"/>
                                </w:rPr>
                                <w:t xml:space="preserve">territorial </w:t>
                              </w:r>
                              <w:r w:rsidRPr="00126455">
                                <w:rPr>
                                  <w:rFonts w:ascii="Trebuchet MS" w:hAnsi="Trebuchet MS"/>
                                  <w:color w:val="1F4E79" w:themeColor="accent1" w:themeShade="80"/>
                                  <w:sz w:val="20"/>
                                  <w:szCs w:val="20"/>
                                  <w:lang w:val="en-GB"/>
                                </w:rPr>
                                <w:t>need and the challenge identified by the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ounded Rectangle 131"/>
                        <wps:cNvSpPr/>
                        <wps:spPr>
                          <a:xfrm>
                            <a:off x="709239" y="2150669"/>
                            <a:ext cx="2208861" cy="5778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3ECD68" w14:textId="77777777" w:rsidR="00854D23" w:rsidRPr="0030040B" w:rsidRDefault="00854D2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The project overall and specific objectives</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ounded Rectangle 132"/>
                        <wps:cNvSpPr/>
                        <wps:spPr>
                          <a:xfrm>
                            <a:off x="3554852" y="2172614"/>
                            <a:ext cx="2515870" cy="57785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A771FA" w14:textId="77777777" w:rsidR="00854D23" w:rsidRPr="0030040B" w:rsidRDefault="00854D2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Programme specific objective under which the project </w:t>
                              </w:r>
                              <w:proofErr w:type="gramStart"/>
                              <w:r>
                                <w:rPr>
                                  <w:rFonts w:ascii="Trebuchet MS" w:hAnsi="Trebuchet MS"/>
                                  <w:color w:val="1F4E79" w:themeColor="accent1" w:themeShade="80"/>
                                  <w:sz w:val="20"/>
                                  <w:szCs w:val="20"/>
                                  <w:lang w:val="en-GB"/>
                                </w:rPr>
                                <w:t>is submitted</w:t>
                              </w:r>
                              <w:proofErr w:type="gramEnd"/>
                              <w:r>
                                <w:rPr>
                                  <w:rFonts w:ascii="Trebuchet MS" w:hAnsi="Trebuchet MS"/>
                                  <w:color w:val="1F4E79" w:themeColor="accent1" w:themeShade="80"/>
                                  <w:sz w:val="20"/>
                                  <w:szCs w:val="20"/>
                                  <w:lang w:val="en-GB"/>
                                </w:rPr>
                                <w:t xml:space="preserve">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ounded Rectangle 133"/>
                        <wps:cNvSpPr/>
                        <wps:spPr>
                          <a:xfrm>
                            <a:off x="709239" y="2911449"/>
                            <a:ext cx="2208861" cy="5778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76BF74" w14:textId="77777777" w:rsidR="00854D23" w:rsidRPr="0030040B" w:rsidRDefault="00854D2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The project activities (correlated with the resources)</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ounded Rectangle 134"/>
                        <wps:cNvSpPr/>
                        <wps:spPr>
                          <a:xfrm>
                            <a:off x="3554852" y="2860243"/>
                            <a:ext cx="2515870" cy="72390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17ED0" w14:textId="77777777" w:rsidR="00854D23" w:rsidRPr="0030040B" w:rsidRDefault="00854D2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indicative types of actions identified within the SO under which the project is submitted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ounded Rectangle 135"/>
                        <wps:cNvSpPr/>
                        <wps:spPr>
                          <a:xfrm>
                            <a:off x="709239" y="3686861"/>
                            <a:ext cx="2208861" cy="5778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584EE5" w14:textId="77777777" w:rsidR="00854D23" w:rsidRPr="0030040B" w:rsidRDefault="00854D2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project deliverables and outputs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ounded Rectangle 136"/>
                        <wps:cNvSpPr/>
                        <wps:spPr>
                          <a:xfrm>
                            <a:off x="3554852" y="3686861"/>
                            <a:ext cx="2516429" cy="614476"/>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065795" w14:textId="77777777" w:rsidR="00854D23" w:rsidRPr="0030040B" w:rsidRDefault="00854D2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output indicators set for the SO under which the project is submitted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ounded Rectangle 137"/>
                        <wps:cNvSpPr/>
                        <wps:spPr>
                          <a:xfrm>
                            <a:off x="672663" y="4396435"/>
                            <a:ext cx="2208861" cy="5778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8CA9EA" w14:textId="77777777" w:rsidR="00854D23" w:rsidRPr="0030040B" w:rsidRDefault="00854D2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project results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ounded Rectangle 138"/>
                        <wps:cNvSpPr/>
                        <wps:spPr>
                          <a:xfrm>
                            <a:off x="3554852" y="4403750"/>
                            <a:ext cx="2516429" cy="614476"/>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6C7CA2" w14:textId="77777777" w:rsidR="00854D23" w:rsidRPr="0030040B" w:rsidRDefault="00854D2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results indicators set for the SO under which the project is submitted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Straight Arrow Connector 139"/>
                        <wps:cNvCnPr/>
                        <wps:spPr>
                          <a:xfrm>
                            <a:off x="1886987" y="1177747"/>
                            <a:ext cx="7315" cy="24158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 name="Straight Arrow Connector 140"/>
                        <wps:cNvCnPr/>
                        <wps:spPr>
                          <a:xfrm>
                            <a:off x="1886987" y="1997049"/>
                            <a:ext cx="0" cy="15367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 name="Straight Arrow Connector 141"/>
                        <wps:cNvCnPr/>
                        <wps:spPr>
                          <a:xfrm>
                            <a:off x="1894302" y="2750515"/>
                            <a:ext cx="0" cy="15367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 name="Straight Arrow Connector 142"/>
                        <wps:cNvCnPr/>
                        <wps:spPr>
                          <a:xfrm>
                            <a:off x="1886987" y="3518611"/>
                            <a:ext cx="0" cy="15367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 name="Straight Arrow Connector 143"/>
                        <wps:cNvCnPr/>
                        <wps:spPr>
                          <a:xfrm>
                            <a:off x="1886987" y="4264761"/>
                            <a:ext cx="0" cy="15367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4" name="Right Arrow 144"/>
                        <wps:cNvSpPr/>
                        <wps:spPr>
                          <a:xfrm>
                            <a:off x="2918430" y="1697126"/>
                            <a:ext cx="636498" cy="51207"/>
                          </a:xfrm>
                          <a:prstGeom prs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ight Arrow 145"/>
                        <wps:cNvSpPr/>
                        <wps:spPr>
                          <a:xfrm>
                            <a:off x="2918430" y="2421331"/>
                            <a:ext cx="636498" cy="51207"/>
                          </a:xfrm>
                          <a:prstGeom prs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ight Arrow 146"/>
                        <wps:cNvSpPr/>
                        <wps:spPr>
                          <a:xfrm>
                            <a:off x="2918430" y="3174797"/>
                            <a:ext cx="636498" cy="51207"/>
                          </a:xfrm>
                          <a:prstGeom prs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ight Arrow 147"/>
                        <wps:cNvSpPr/>
                        <wps:spPr>
                          <a:xfrm>
                            <a:off x="2918430" y="3972153"/>
                            <a:ext cx="636498" cy="51207"/>
                          </a:xfrm>
                          <a:prstGeom prs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ight Arrow 148"/>
                        <wps:cNvSpPr/>
                        <wps:spPr>
                          <a:xfrm>
                            <a:off x="2918430" y="4674413"/>
                            <a:ext cx="636498" cy="51207"/>
                          </a:xfrm>
                          <a:prstGeom prs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Straight Arrow Connector 149"/>
                        <wps:cNvCnPr/>
                        <wps:spPr>
                          <a:xfrm>
                            <a:off x="4761860" y="1177747"/>
                            <a:ext cx="7315" cy="299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0" name="Straight Arrow Connector 150"/>
                        <wps:cNvCnPr/>
                        <wps:spPr>
                          <a:xfrm>
                            <a:off x="4761860" y="2033625"/>
                            <a:ext cx="0" cy="1393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1" name="Straight Arrow Connector 151"/>
                        <wps:cNvCnPr/>
                        <wps:spPr>
                          <a:xfrm>
                            <a:off x="4761860" y="2750515"/>
                            <a:ext cx="0" cy="1097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2" name="Straight Arrow Connector 152"/>
                        <wps:cNvCnPr/>
                        <wps:spPr>
                          <a:xfrm>
                            <a:off x="4761860" y="3584448"/>
                            <a:ext cx="0" cy="1392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3" name="Straight Arrow Connector 153"/>
                        <wps:cNvCnPr/>
                        <wps:spPr>
                          <a:xfrm>
                            <a:off x="4761860" y="4301337"/>
                            <a:ext cx="6985" cy="955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4" name="Curved Connector 154"/>
                        <wps:cNvCnPr/>
                        <wps:spPr>
                          <a:xfrm flipH="1" flipV="1">
                            <a:off x="570251" y="1697126"/>
                            <a:ext cx="45719" cy="2976779"/>
                          </a:xfrm>
                          <a:prstGeom prst="curvedConnector3">
                            <a:avLst>
                              <a:gd name="adj1" fmla="val 275289"/>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5" name="Rounded Rectangle 155"/>
                        <wps:cNvSpPr/>
                        <wps:spPr>
                          <a:xfrm rot="16200000">
                            <a:off x="-472166" y="3017520"/>
                            <a:ext cx="1251039" cy="306707"/>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70932" w14:textId="77777777" w:rsidR="00854D23" w:rsidRPr="00397B8D" w:rsidRDefault="00854D23" w:rsidP="00F220A5">
                              <w:pPr>
                                <w:jc w:val="center"/>
                                <w:rPr>
                                  <w:rFonts w:ascii="Trebuchet MS" w:hAnsi="Trebuchet MS"/>
                                  <w:color w:val="1F4E79" w:themeColor="accent1" w:themeShade="80"/>
                                  <w:sz w:val="16"/>
                                  <w:szCs w:val="16"/>
                                  <w:lang w:val="en-GB"/>
                                </w:rPr>
                              </w:pPr>
                              <w:proofErr w:type="gramStart"/>
                              <w:r w:rsidRPr="00397B8D">
                                <w:rPr>
                                  <w:rFonts w:ascii="Trebuchet MS" w:hAnsi="Trebuchet MS"/>
                                  <w:color w:val="1F4E79" w:themeColor="accent1" w:themeShade="80"/>
                                  <w:sz w:val="16"/>
                                  <w:szCs w:val="16"/>
                                  <w:lang w:val="en-GB"/>
                                </w:rPr>
                                <w:t>change</w:t>
                              </w:r>
                              <w:proofErr w:type="gramEnd"/>
                              <w:r w:rsidRPr="00397B8D">
                                <w:rPr>
                                  <w:rFonts w:ascii="Trebuchet MS" w:hAnsi="Trebuchet MS"/>
                                  <w:color w:val="1F4E79" w:themeColor="accent1" w:themeShade="80"/>
                                  <w:sz w:val="16"/>
                                  <w:szCs w:val="16"/>
                                  <w:lang w:val="en-GB"/>
                                </w:rPr>
                                <w:t xml:space="preserve"> and impact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DB654A" id="Group 125" o:spid="_x0000_s1088" style="position:absolute;left:0;text-align:left;margin-left:-2.15pt;margin-top:8.15pt;width:464.2pt;height:510.8pt;z-index:251767808;mso-position-horizontal-relative:margin;mso-width-relative:margin;mso-height-relative:margin" coordsize="60712,5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">
                <v:roundrect id="Rounded Rectangle 126" o:spid="_x0000_s1089" style="position:absolute;left:13310;width:35479;height:42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fMMA&#10;AADcAAAADwAAAGRycy9kb3ducmV2LnhtbERPTWsCMRC9F/ofwhS8FM3Wg5TVKFIqiHiwKqXHYTPd&#10;rLuZLEncXf+9EQq9zeN9zmI12EZ05EPlWMHbJANBXDhdcangfNqM30GEiKyxcUwKbhRgtXx+WmCu&#10;Xc9f1B1jKVIIhxwVmBjbXMpQGLIYJq4lTtyv8xZjgr6U2mOfwm0jp1k2kxYrTg0GW/owVNTHq1Vw&#10;0Xsj+92wrS/+8Lr5/jmv6+5TqdHLsJ6DiDTEf/Gfe6vT/OkMHs+kC+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3fMMAAADcAAAADwAAAAAAAAAAAAAAAACYAgAAZHJzL2Rv&#10;d25yZXYueG1sUEsFBgAAAAAEAAQA9QAAAIgDAAAAAA==&#10;" fillcolor="#deeaf6 [660]" stroked="f" strokeweight="1.52778mm">
                  <v:stroke linestyle="thickThin"/>
                  <v:textbox>
                    <w:txbxContent>
                      <w:p w14:paraId="1E3BFC80" w14:textId="27061722" w:rsidR="00854D23" w:rsidRPr="0030040B" w:rsidRDefault="00854D23" w:rsidP="00F220A5">
                        <w:pPr>
                          <w:jc w:val="center"/>
                          <w:rPr>
                            <w:rFonts w:ascii="Trebuchet MS" w:hAnsi="Trebuchet MS"/>
                            <w:b/>
                            <w:color w:val="1F4E79" w:themeColor="accent1" w:themeShade="80"/>
                            <w:sz w:val="28"/>
                            <w:szCs w:val="28"/>
                            <w:lang w:val="ro-RO"/>
                          </w:rPr>
                        </w:pPr>
                        <w:r w:rsidRPr="0030040B">
                          <w:rPr>
                            <w:rFonts w:ascii="Trebuchet MS" w:hAnsi="Trebuchet MS"/>
                            <w:b/>
                            <w:color w:val="1F4E79" w:themeColor="accent1" w:themeShade="80"/>
                            <w:sz w:val="28"/>
                            <w:szCs w:val="28"/>
                            <w:lang w:val="ro-RO"/>
                          </w:rPr>
                          <w:t xml:space="preserve">The </w:t>
                        </w:r>
                        <w:proofErr w:type="spellStart"/>
                        <w:r w:rsidRPr="0030040B">
                          <w:rPr>
                            <w:rFonts w:ascii="Trebuchet MS" w:hAnsi="Trebuchet MS"/>
                            <w:b/>
                            <w:color w:val="1F4E79" w:themeColor="accent1" w:themeShade="80"/>
                            <w:sz w:val="28"/>
                            <w:szCs w:val="28"/>
                            <w:lang w:val="ro-RO"/>
                          </w:rPr>
                          <w:t>project</w:t>
                        </w:r>
                        <w:proofErr w:type="spellEnd"/>
                        <w:r w:rsidRPr="0030040B">
                          <w:rPr>
                            <w:rFonts w:ascii="Trebuchet MS" w:hAnsi="Trebuchet MS"/>
                            <w:b/>
                            <w:color w:val="1F4E79" w:themeColor="accent1" w:themeShade="80"/>
                            <w:sz w:val="28"/>
                            <w:szCs w:val="28"/>
                            <w:lang w:val="ro-RO"/>
                          </w:rPr>
                          <w:t xml:space="preserve"> logic </w:t>
                        </w:r>
                        <w:proofErr w:type="spellStart"/>
                        <w:r w:rsidRPr="0030040B">
                          <w:rPr>
                            <w:rFonts w:ascii="Trebuchet MS" w:hAnsi="Trebuchet MS"/>
                            <w:b/>
                            <w:color w:val="1F4E79" w:themeColor="accent1" w:themeShade="80"/>
                            <w:sz w:val="28"/>
                            <w:szCs w:val="28"/>
                            <w:lang w:val="ro-RO"/>
                          </w:rPr>
                          <w:t>intervention</w:t>
                        </w:r>
                        <w:proofErr w:type="spellEnd"/>
                        <w:r w:rsidRPr="0030040B">
                          <w:rPr>
                            <w:rFonts w:ascii="Trebuchet MS" w:hAnsi="Trebuchet MS"/>
                            <w:b/>
                            <w:color w:val="1F4E79" w:themeColor="accent1" w:themeShade="80"/>
                            <w:sz w:val="28"/>
                            <w:szCs w:val="28"/>
                            <w:lang w:val="ro-RO"/>
                          </w:rPr>
                          <w:t xml:space="preserve"> </w:t>
                        </w:r>
                      </w:p>
                    </w:txbxContent>
                  </v:textbox>
                </v:roundrect>
                <v:roundrect id="Rounded Rectangle 127" o:spid="_x0000_s1090" style="position:absolute;left:10457;top:7095;width:18727;height:46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onLcMA&#10;AADcAAAADwAAAGRycy9kb3ducmV2LnhtbERPS2vCQBC+C/6HZYTedGPA1kY3QYSChfbgo+BxyE6z&#10;SbOzIbs16b/vFgre5uN7zrYYbStu1PvasYLlIgFBXDpdc6Xgcn6Zr0H4gKyxdUwKfshDkU8nW8y0&#10;G/hIt1OoRAxhn6ECE0KXSelLQxb9wnXEkft0vcUQYV9J3eMQw20r0yR5lBZrjg0GO9obKr9O31bB&#10;vvSv+uO57t4paYZmdTVN+nZU6mE27jYgAo3hLv53H3Scnz7B3zPx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onLcMAAADcAAAADwAAAAAAAAAAAAAAAACYAgAAZHJzL2Rv&#10;d25yZXYueG1sUEsFBgAAAAAEAAQA9QAAAIgDAAAAAA==&#10;" fillcolor="#e2efd9 [665]" stroked="f" strokeweight="1.52778mm">
                  <v:stroke linestyle="thickThin"/>
                  <v:textbox>
                    <w:txbxContent>
                      <w:p w14:paraId="3FA1AFD5" w14:textId="77777777" w:rsidR="00854D23" w:rsidRPr="0030040B" w:rsidRDefault="00854D23" w:rsidP="00F220A5">
                        <w:pPr>
                          <w:jc w:val="center"/>
                          <w:rPr>
                            <w:rFonts w:ascii="Trebuchet MS" w:hAnsi="Trebuchet MS"/>
                            <w:b/>
                            <w:color w:val="1F4E79" w:themeColor="accent1" w:themeShade="80"/>
                            <w:sz w:val="24"/>
                            <w:szCs w:val="24"/>
                            <w:lang w:val="ro-RO"/>
                          </w:rPr>
                        </w:pPr>
                        <w:r w:rsidRPr="0030040B">
                          <w:rPr>
                            <w:rFonts w:ascii="Trebuchet MS" w:hAnsi="Trebuchet MS"/>
                            <w:b/>
                            <w:color w:val="1F4E79" w:themeColor="accent1" w:themeShade="80"/>
                            <w:sz w:val="24"/>
                            <w:szCs w:val="24"/>
                            <w:lang w:val="ro-RO"/>
                          </w:rPr>
                          <w:t xml:space="preserve">Project </w:t>
                        </w:r>
                      </w:p>
                    </w:txbxContent>
                  </v:textbox>
                </v:roundrect>
                <v:roundrect id="Rounded Rectangle 128" o:spid="_x0000_s1091" style="position:absolute;left:34890;top:7095;width:24871;height:46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vCcMA&#10;AADcAAAADwAAAGRycy9kb3ducmV2LnhtbESPT0/DMAzF70j7DpEncWPpegBUlk3T0Ph3YyDOVuO1&#10;0RonJGHtvj0+IHGz9Z7f+3m1mfygzpSyC2xguahAEbfBOu4MfH7sb+5B5YJscQhMBi6UYbOeXa2w&#10;sWHkdzofSqckhHODBvpSYqN1bnvymBchEot2DMljkTV12iYcJdwPuq6qW+3RsTT0GGnXU3s6/HgD&#10;zl127ivd4Rgf999v6fUpjs+1MdfzafsAqtBU/s1/1y9W8GuhlWdkAr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qvCcMAAADcAAAADwAAAAAAAAAAAAAAAACYAgAAZHJzL2Rv&#10;d25yZXYueG1sUEsFBgAAAAAEAAQA9QAAAIgDAAAAAA==&#10;" fillcolor="#fff2cc [663]" stroked="f" strokeweight="1.52778mm">
                  <v:stroke linestyle="thickThin"/>
                  <v:textbox>
                    <w:txbxContent>
                      <w:p w14:paraId="0340BF17" w14:textId="77777777" w:rsidR="00854D23" w:rsidRPr="0030040B" w:rsidRDefault="00854D23" w:rsidP="00F220A5">
                        <w:pPr>
                          <w:jc w:val="center"/>
                          <w:rPr>
                            <w:rFonts w:ascii="Trebuchet MS" w:hAnsi="Trebuchet MS"/>
                            <w:b/>
                            <w:color w:val="1F4E79" w:themeColor="accent1" w:themeShade="80"/>
                            <w:sz w:val="24"/>
                            <w:szCs w:val="24"/>
                            <w:lang w:val="ro-RO"/>
                          </w:rPr>
                        </w:pPr>
                        <w:r w:rsidRPr="0030040B">
                          <w:rPr>
                            <w:rFonts w:ascii="Trebuchet MS" w:hAnsi="Trebuchet MS"/>
                            <w:b/>
                            <w:color w:val="1F4E79" w:themeColor="accent1" w:themeShade="80"/>
                            <w:sz w:val="24"/>
                            <w:szCs w:val="24"/>
                            <w:lang w:val="ro-RO"/>
                          </w:rPr>
                          <w:t>Interreg Programme</w:t>
                        </w:r>
                      </w:p>
                    </w:txbxContent>
                  </v:textbox>
                </v:roundrect>
                <v:roundrect id="Rounded Rectangle 129" o:spid="_x0000_s1092" style="position:absolute;left:7092;top:14191;width:22089;height: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kWxMIA&#10;AADcAAAADwAAAGRycy9kb3ducmV2LnhtbERPTYvCMBC9C/6HMII3TS24rNUoIggruAfdFTwOzdi0&#10;NpPSZG3992ZhYW/zeJ+z2vS2Fg9qfelYwWyagCDOnS65UPD9tZ+8g/ABWWPtmBQ8ycNmPRysMNOu&#10;4xM9zqEQMYR9hgpMCE0mpc8NWfRT1xBH7uZaiyHCtpC6xS6G21qmSfImLZYcGww2tDOU388/VsEu&#10;9wd9WZTNJyVVV82vpkqPJ6XGo367BBGoD//iP/eHjvPTBfw+Ey+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6RbEwgAAANwAAAAPAAAAAAAAAAAAAAAAAJgCAABkcnMvZG93&#10;bnJldi54bWxQSwUGAAAAAAQABAD1AAAAhwMAAAAA&#10;" fillcolor="#e2efd9 [665]" stroked="f" strokeweight="1.52778mm">
                  <v:stroke linestyle="thickThin"/>
                  <v:textbox>
                    <w:txbxContent>
                      <w:p w14:paraId="325859EF" w14:textId="77777777" w:rsidR="00854D23" w:rsidRPr="0030040B" w:rsidRDefault="00854D23" w:rsidP="00F220A5">
                        <w:pPr>
                          <w:jc w:val="center"/>
                          <w:rPr>
                            <w:rFonts w:ascii="Trebuchet MS" w:hAnsi="Trebuchet MS"/>
                            <w:color w:val="1F4E79" w:themeColor="accent1" w:themeShade="80"/>
                            <w:sz w:val="20"/>
                            <w:szCs w:val="20"/>
                            <w:lang w:val="en-GB"/>
                          </w:rPr>
                        </w:pPr>
                        <w:r w:rsidRPr="0030040B">
                          <w:rPr>
                            <w:rFonts w:ascii="Trebuchet MS" w:hAnsi="Trebuchet MS"/>
                            <w:color w:val="1F4E79" w:themeColor="accent1" w:themeShade="80"/>
                            <w:sz w:val="20"/>
                            <w:szCs w:val="20"/>
                            <w:lang w:val="en-GB"/>
                          </w:rPr>
                          <w:t xml:space="preserve">The need and the challenge addressed by the project </w:t>
                        </w:r>
                      </w:p>
                    </w:txbxContent>
                  </v:textbox>
                </v:roundrect>
                <v:roundrect id="Rounded Rectangle 130" o:spid="_x0000_s1093" style="position:absolute;left:35546;top:14776;width:25159;height:60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10sQA&#10;AADcAAAADwAAAGRycy9kb3ducmV2LnhtbESPzU4DMQyE70i8Q+RK3Gi2RYJq27RCReXv1hZxtjbu&#10;bsTGCUnobt8eH5C42ZrxzOfVZvS9OlPKLrCB2bQCRdwE67g18HHc3S5A5YJssQ9MBi6UYbO+vlph&#10;bcPAezofSqskhHONBrpSYq11bjrymKchEot2CsljkTW12iYcJNz3el5V99qjY2noMNK2o+br8OMN&#10;OHfZus/0gEN82n2/p7fnOLzMjbmZjI9LUIXG8m/+u361gn8n+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FNdLEAAAA3AAAAA8AAAAAAAAAAAAAAAAAmAIAAGRycy9k&#10;b3ducmV2LnhtbFBLBQYAAAAABAAEAPUAAACJAwAAAAA=&#10;" fillcolor="#fff2cc [663]" stroked="f" strokeweight="1.52778mm">
                  <v:stroke linestyle="thickThin"/>
                  <v:textbox>
                    <w:txbxContent>
                      <w:p w14:paraId="5965B97E" w14:textId="77777777" w:rsidR="00854D23" w:rsidRPr="00126455" w:rsidRDefault="00854D23" w:rsidP="00F220A5">
                        <w:pPr>
                          <w:jc w:val="center"/>
                          <w:rPr>
                            <w:rFonts w:ascii="Trebuchet MS" w:hAnsi="Trebuchet MS"/>
                            <w:color w:val="1F4E79" w:themeColor="accent1" w:themeShade="80"/>
                            <w:sz w:val="24"/>
                            <w:szCs w:val="24"/>
                            <w:lang w:val="en-GB"/>
                          </w:rPr>
                        </w:pPr>
                        <w:r w:rsidRPr="00126455">
                          <w:rPr>
                            <w:rFonts w:ascii="Trebuchet MS" w:hAnsi="Trebuchet MS"/>
                            <w:color w:val="1F4E79" w:themeColor="accent1" w:themeShade="80"/>
                            <w:sz w:val="20"/>
                            <w:szCs w:val="20"/>
                            <w:lang w:val="en-GB"/>
                          </w:rPr>
                          <w:t xml:space="preserve">The </w:t>
                        </w:r>
                        <w:r>
                          <w:rPr>
                            <w:rFonts w:ascii="Trebuchet MS" w:hAnsi="Trebuchet MS"/>
                            <w:color w:val="1F4E79" w:themeColor="accent1" w:themeShade="80"/>
                            <w:sz w:val="20"/>
                            <w:szCs w:val="20"/>
                            <w:lang w:val="en-GB"/>
                          </w:rPr>
                          <w:t xml:space="preserve">territorial </w:t>
                        </w:r>
                        <w:r w:rsidRPr="00126455">
                          <w:rPr>
                            <w:rFonts w:ascii="Trebuchet MS" w:hAnsi="Trebuchet MS"/>
                            <w:color w:val="1F4E79" w:themeColor="accent1" w:themeShade="80"/>
                            <w:sz w:val="20"/>
                            <w:szCs w:val="20"/>
                            <w:lang w:val="en-GB"/>
                          </w:rPr>
                          <w:t>need and the challenge identified by the Programme</w:t>
                        </w:r>
                      </w:p>
                    </w:txbxContent>
                  </v:textbox>
                </v:roundrect>
                <v:roundrect id="Rounded Rectangle 131" o:spid="_x0000_s1094" style="position:absolute;left:7092;top:21506;width:22089;height:57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MH8IA&#10;AADcAAAADwAAAGRycy9kb3ducmV2LnhtbERPTWvCQBC9C/0PyxS8mY0WpaauUgShgh60LXgcstNs&#10;0uxsyK4m/ntXELzN433OYtXbWlyo9aVjBeMkBUGcO11yoeDnezN6B+EDssbaMSm4kofV8mWwwEy7&#10;jg90OYZCxBD2GSowITSZlD43ZNEnriGO3J9rLYYI20LqFrsYbms5SdOZtFhybDDY0NpQ/n88WwXr&#10;3G/177xs9pRWXTU9mWqyOyg1fO0/P0AE6sNT/HB/6Tj/bQz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owfwgAAANwAAAAPAAAAAAAAAAAAAAAAAJgCAABkcnMvZG93&#10;bnJldi54bWxQSwUGAAAAAAQABAD1AAAAhwMAAAAA&#10;" fillcolor="#e2efd9 [665]" stroked="f" strokeweight="1.52778mm">
                  <v:stroke linestyle="thickThin"/>
                  <v:textbox>
                    <w:txbxContent>
                      <w:p w14:paraId="013ECD68" w14:textId="77777777" w:rsidR="00854D23" w:rsidRPr="0030040B" w:rsidRDefault="00854D2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The project overall and specific objectives</w:t>
                        </w:r>
                        <w:r w:rsidRPr="0030040B">
                          <w:rPr>
                            <w:rFonts w:ascii="Trebuchet MS" w:hAnsi="Trebuchet MS"/>
                            <w:color w:val="1F4E79" w:themeColor="accent1" w:themeShade="80"/>
                            <w:sz w:val="20"/>
                            <w:szCs w:val="20"/>
                            <w:lang w:val="en-GB"/>
                          </w:rPr>
                          <w:t xml:space="preserve"> </w:t>
                        </w:r>
                      </w:p>
                    </w:txbxContent>
                  </v:textbox>
                </v:roundrect>
                <v:roundrect id="Rounded Rectangle 132" o:spid="_x0000_s1095" style="position:absolute;left:35548;top:21726;width:25159;height: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PsEA&#10;AADcAAAADwAAAGRycy9kb3ducmV2LnhtbERPTWsCMRC9F/ofwhR606xb0LI1iija2ltt6XnYTHdD&#10;N5OYRHf990Yo9DaP9znz5WA7caYQjWMFk3EBgrh22nCj4OtzO3oGEROyxs4xKbhQhOXi/m6OlXY9&#10;f9D5kBqRQzhWqKBNyVdSxroli3HsPHHmflywmDIMjdQB+xxuO1kWxVRaNJwbWvS0bqn+PZysAmMu&#10;a/MdZtj7zfb4HvY737+WSj0+DKsXEImG9C/+c7/pPP+phNsz+QK5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bDj7BAAAA3AAAAA8AAAAAAAAAAAAAAAAAmAIAAGRycy9kb3du&#10;cmV2LnhtbFBLBQYAAAAABAAEAPUAAACGAwAAAAA=&#10;" fillcolor="#fff2cc [663]" stroked="f" strokeweight="1.52778mm">
                  <v:stroke linestyle="thickThin"/>
                  <v:textbox>
                    <w:txbxContent>
                      <w:p w14:paraId="71A771FA" w14:textId="77777777" w:rsidR="00854D23" w:rsidRPr="0030040B" w:rsidRDefault="00854D2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Programme specific objective under which the project </w:t>
                        </w:r>
                        <w:proofErr w:type="gramStart"/>
                        <w:r>
                          <w:rPr>
                            <w:rFonts w:ascii="Trebuchet MS" w:hAnsi="Trebuchet MS"/>
                            <w:color w:val="1F4E79" w:themeColor="accent1" w:themeShade="80"/>
                            <w:sz w:val="20"/>
                            <w:szCs w:val="20"/>
                            <w:lang w:val="en-GB"/>
                          </w:rPr>
                          <w:t>is submitted</w:t>
                        </w:r>
                        <w:proofErr w:type="gramEnd"/>
                        <w:r>
                          <w:rPr>
                            <w:rFonts w:ascii="Trebuchet MS" w:hAnsi="Trebuchet MS"/>
                            <w:color w:val="1F4E79" w:themeColor="accent1" w:themeShade="80"/>
                            <w:sz w:val="20"/>
                            <w:szCs w:val="20"/>
                            <w:lang w:val="en-GB"/>
                          </w:rPr>
                          <w:t xml:space="preserve"> </w:t>
                        </w:r>
                        <w:r w:rsidRPr="0030040B">
                          <w:rPr>
                            <w:rFonts w:ascii="Trebuchet MS" w:hAnsi="Trebuchet MS"/>
                            <w:color w:val="1F4E79" w:themeColor="accent1" w:themeShade="80"/>
                            <w:sz w:val="20"/>
                            <w:szCs w:val="20"/>
                            <w:lang w:val="en-GB"/>
                          </w:rPr>
                          <w:t xml:space="preserve"> </w:t>
                        </w:r>
                      </w:p>
                    </w:txbxContent>
                  </v:textbox>
                </v:roundrect>
                <v:roundrect id="Rounded Rectangle 133" o:spid="_x0000_s1096" style="position:absolute;left:7092;top:29114;width:22089;height: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388IA&#10;AADcAAAADwAAAGRycy9kb3ducmV2LnhtbERPTWvCQBC9C/0PyxS8mU0VRVNXKUJBoR7UFjwO2Wk2&#10;aXY2ZFeT/ntXELzN433Oct3bWlyp9aVjBW9JCoI4d7rkQsH36XM0B+EDssbaMSn4Jw/r1ctgiZl2&#10;HR/oegyFiCHsM1RgQmgyKX1uyKJPXEMcuV/XWgwRtoXULXYx3NZynKYzabHk2GCwoY2h/O94sQo2&#10;ud/pn0XZ7Cmtump6NtX466DU8LX/eAcRqA9P8cO91XH+ZAL3Z+IF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2LfzwgAAANwAAAAPAAAAAAAAAAAAAAAAAJgCAABkcnMvZG93&#10;bnJldi54bWxQSwUGAAAAAAQABAD1AAAAhwMAAAAA&#10;" fillcolor="#e2efd9 [665]" stroked="f" strokeweight="1.52778mm">
                  <v:stroke linestyle="thickThin"/>
                  <v:textbox>
                    <w:txbxContent>
                      <w:p w14:paraId="1F76BF74" w14:textId="77777777" w:rsidR="00854D23" w:rsidRPr="0030040B" w:rsidRDefault="00854D2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The project activities (correlated with the resources)</w:t>
                        </w:r>
                        <w:r w:rsidRPr="0030040B">
                          <w:rPr>
                            <w:rFonts w:ascii="Trebuchet MS" w:hAnsi="Trebuchet MS"/>
                            <w:color w:val="1F4E79" w:themeColor="accent1" w:themeShade="80"/>
                            <w:sz w:val="20"/>
                            <w:szCs w:val="20"/>
                            <w:lang w:val="en-GB"/>
                          </w:rPr>
                          <w:t xml:space="preserve"> </w:t>
                        </w:r>
                      </w:p>
                    </w:txbxContent>
                  </v:textbox>
                </v:roundrect>
                <v:roundrect id="Rounded Rectangle 134" o:spid="_x0000_s1097" style="position:absolute;left:35548;top:28602;width:25159;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4z0cEA&#10;AADcAAAADwAAAGRycy9kb3ducmV2LnhtbERPTU8CMRC9m/AfmiHxJl3QiFkohGBQ5AYaz5PtsNuw&#10;nZa2ssu/tyQm3ublfc582dtWXChE41jBeFSAIK6cNlwr+PrcPLyAiAlZY+uYFFwpwnIxuJtjqV3H&#10;e7ocUi1yCMcSFTQp+VLKWDVkMY6cJ87c0QWLKcNQSx2wy+G2lZOieJYWDeeGBj2tG6pOhx+rwJjr&#10;2nyHKXb+dXPehY83371PlLof9qsZiER9+hf/ubc6z398gtsz+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M9HBAAAA3AAAAA8AAAAAAAAAAAAAAAAAmAIAAGRycy9kb3du&#10;cmV2LnhtbFBLBQYAAAAABAAEAPUAAACGAwAAAAA=&#10;" fillcolor="#fff2cc [663]" stroked="f" strokeweight="1.52778mm">
                  <v:stroke linestyle="thickThin"/>
                  <v:textbox>
                    <w:txbxContent>
                      <w:p w14:paraId="51517ED0" w14:textId="77777777" w:rsidR="00854D23" w:rsidRPr="0030040B" w:rsidRDefault="00854D2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indicative types of actions identified within the SO under which the project is submitted  </w:t>
                        </w:r>
                        <w:r w:rsidRPr="0030040B">
                          <w:rPr>
                            <w:rFonts w:ascii="Trebuchet MS" w:hAnsi="Trebuchet MS"/>
                            <w:color w:val="1F4E79" w:themeColor="accent1" w:themeShade="80"/>
                            <w:sz w:val="20"/>
                            <w:szCs w:val="20"/>
                            <w:lang w:val="en-GB"/>
                          </w:rPr>
                          <w:t xml:space="preserve"> </w:t>
                        </w:r>
                      </w:p>
                    </w:txbxContent>
                  </v:textbox>
                </v:roundrect>
                <v:roundrect id="Rounded Rectangle 135" o:spid="_x0000_s1098" style="position:absolute;left:7092;top:36868;width:22089;height:57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2KHMIA&#10;AADcAAAADwAAAGRycy9kb3ducmV2LnhtbERPS2vCQBC+F/oflin01mxqUTS6ShEKCvXgCzwO2TGb&#10;NDsbsquJ/74rCN7m43vObNHbWlyp9aVjBZ9JCoI4d7rkQsFh//MxBuEDssbaMSm4kYfF/PVlhpl2&#10;HW/puguFiCHsM1RgQmgyKX1uyKJPXEMcubNrLYYI20LqFrsYbms5SNORtFhybDDY0NJQ/re7WAXL&#10;3K/1cVI2G0qrrhqeTDX43Sr1/tZ/T0EE6sNT/HCvdJz/NYT7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YocwgAAANwAAAAPAAAAAAAAAAAAAAAAAJgCAABkcnMvZG93&#10;bnJldi54bWxQSwUGAAAAAAQABAD1AAAAhwMAAAAA&#10;" fillcolor="#e2efd9 [665]" stroked="f" strokeweight="1.52778mm">
                  <v:stroke linestyle="thickThin"/>
                  <v:textbox>
                    <w:txbxContent>
                      <w:p w14:paraId="09584EE5" w14:textId="77777777" w:rsidR="00854D23" w:rsidRPr="0030040B" w:rsidRDefault="00854D2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project deliverables and outputs  </w:t>
                        </w:r>
                        <w:r w:rsidRPr="0030040B">
                          <w:rPr>
                            <w:rFonts w:ascii="Trebuchet MS" w:hAnsi="Trebuchet MS"/>
                            <w:color w:val="1F4E79" w:themeColor="accent1" w:themeShade="80"/>
                            <w:sz w:val="20"/>
                            <w:szCs w:val="20"/>
                            <w:lang w:val="en-GB"/>
                          </w:rPr>
                          <w:t xml:space="preserve"> </w:t>
                        </w:r>
                      </w:p>
                    </w:txbxContent>
                  </v:textbox>
                </v:roundrect>
                <v:roundrect id="Rounded Rectangle 136" o:spid="_x0000_s1099" style="position:absolute;left:35548;top:36868;width:25164;height:6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IPcEA&#10;AADcAAAADwAAAGRycy9kb3ducmV2LnhtbERPS2sCMRC+F/wPYQq9abYWVFajFItt7c0HnofNuBu6&#10;mcQkddd/3wiF3ubje85i1dtWXClE41jB86gAQVw5bbhWcDxshjMQMSFrbB2TghtFWC0HDwsstet4&#10;R9d9qkUO4ViigiYlX0oZq4YsxpHzxJk7u2AxZRhqqQN2Ody2clwUE2nRcG5o0NO6oep7/2MVGHNb&#10;m1OYYuffNpevsH333cdYqafH/nUOIlGf/sV/7k+d579M4P5Mvk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gCD3BAAAA3AAAAA8AAAAAAAAAAAAAAAAAmAIAAGRycy9kb3du&#10;cmV2LnhtbFBLBQYAAAAABAAEAPUAAACGAwAAAAA=&#10;" fillcolor="#fff2cc [663]" stroked="f" strokeweight="1.52778mm">
                  <v:stroke linestyle="thickThin"/>
                  <v:textbox>
                    <w:txbxContent>
                      <w:p w14:paraId="2E065795" w14:textId="77777777" w:rsidR="00854D23" w:rsidRPr="0030040B" w:rsidRDefault="00854D2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output indicators set for the SO under which the project is submitted  </w:t>
                        </w:r>
                        <w:r w:rsidRPr="0030040B">
                          <w:rPr>
                            <w:rFonts w:ascii="Trebuchet MS" w:hAnsi="Trebuchet MS"/>
                            <w:color w:val="1F4E79" w:themeColor="accent1" w:themeShade="80"/>
                            <w:sz w:val="20"/>
                            <w:szCs w:val="20"/>
                            <w:lang w:val="en-GB"/>
                          </w:rPr>
                          <w:t xml:space="preserve"> </w:t>
                        </w:r>
                      </w:p>
                    </w:txbxContent>
                  </v:textbox>
                </v:roundrect>
                <v:roundrect id="Rounded Rectangle 137" o:spid="_x0000_s1100" style="position:absolute;left:6726;top:43964;width:22089;height: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x8MMA&#10;AADcAAAADwAAAGRycy9kb3ducmV2LnhtbERPTWvCQBC9F/wPyxS81U0tthqzEREKCu1Bq+BxyE6z&#10;SbOzIbua+O+7hYK3ebzPyVaDbcSVOl85VvA8SUAQF05XXCo4fr0/zUH4gKyxcUwKbuRhlY8eMky1&#10;63lP10MoRQxhn6ICE0KbSukLQxb9xLXEkft2ncUQYVdK3WEfw20jp0nyKi1WHBsMtrQxVPwcLlbB&#10;pvA7fVpU7ScldV/PzqaefuyVGj8O6yWIQEO4i//dWx3nv7zB3zPx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Ox8MMAAADcAAAADwAAAAAAAAAAAAAAAACYAgAAZHJzL2Rv&#10;d25yZXYueG1sUEsFBgAAAAAEAAQA9QAAAIgDAAAAAA==&#10;" fillcolor="#e2efd9 [665]" stroked="f" strokeweight="1.52778mm">
                  <v:stroke linestyle="thickThin"/>
                  <v:textbox>
                    <w:txbxContent>
                      <w:p w14:paraId="668CA9EA" w14:textId="77777777" w:rsidR="00854D23" w:rsidRPr="0030040B" w:rsidRDefault="00854D2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project results  </w:t>
                        </w:r>
                        <w:r w:rsidRPr="0030040B">
                          <w:rPr>
                            <w:rFonts w:ascii="Trebuchet MS" w:hAnsi="Trebuchet MS"/>
                            <w:color w:val="1F4E79" w:themeColor="accent1" w:themeShade="80"/>
                            <w:sz w:val="20"/>
                            <w:szCs w:val="20"/>
                            <w:lang w:val="en-GB"/>
                          </w:rPr>
                          <w:t xml:space="preserve"> </w:t>
                        </w:r>
                      </w:p>
                    </w:txbxContent>
                  </v:textbox>
                </v:roundrect>
                <v:roundrect id="Rounded Rectangle 138" o:spid="_x0000_s1101" style="position:absolute;left:35548;top:44037;width:25164;height:6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51MQA&#10;AADcAAAADwAAAGRycy9kb3ducmV2LnhtbESPzU4DMQyE70i8Q+RK3Gi2RYJq27RCReXv1hZxtjbu&#10;bsTGCUnobt8eH5C42ZrxzOfVZvS9OlPKLrCB2bQCRdwE67g18HHc3S5A5YJssQ9MBi6UYbO+vlph&#10;bcPAezofSqskhHONBrpSYq11bjrymKchEot2CsljkTW12iYcJNz3el5V99qjY2noMNK2o+br8OMN&#10;OHfZus/0gEN82n2/p7fnOLzMjbmZjI9LUIXG8m/+u361gn8nt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zOdTEAAAA3AAAAA8AAAAAAAAAAAAAAAAAmAIAAGRycy9k&#10;b3ducmV2LnhtbFBLBQYAAAAABAAEAPUAAACJAwAAAAA=&#10;" fillcolor="#fff2cc [663]" stroked="f" strokeweight="1.52778mm">
                  <v:stroke linestyle="thickThin"/>
                  <v:textbox>
                    <w:txbxContent>
                      <w:p w14:paraId="106C7CA2" w14:textId="77777777" w:rsidR="00854D23" w:rsidRPr="0030040B" w:rsidRDefault="00854D23"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results indicators set for the SO under which the project is submitted  </w:t>
                        </w:r>
                        <w:r w:rsidRPr="0030040B">
                          <w:rPr>
                            <w:rFonts w:ascii="Trebuchet MS" w:hAnsi="Trebuchet MS"/>
                            <w:color w:val="1F4E79" w:themeColor="accent1" w:themeShade="80"/>
                            <w:sz w:val="20"/>
                            <w:szCs w:val="20"/>
                            <w:lang w:val="en-GB"/>
                          </w:rPr>
                          <w:t xml:space="preserve"> </w:t>
                        </w:r>
                      </w:p>
                    </w:txbxContent>
                  </v:textbox>
                </v:roundrect>
                <v:shape id="Straight Arrow Connector 139" o:spid="_x0000_s1102" type="#_x0000_t32" style="position:absolute;left:18869;top:11777;width:74;height:24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x8MAAADcAAAADwAAAGRycy9kb3ducmV2LnhtbERPS2sCMRC+F/ofwhR602wtLLo1ShGk&#10;PbTURy+9DZvpZnEzWZOo0V9vCkJv8/E9ZzpPthNH8qF1rOBpWIAgrp1uuVHwvV0OxiBCRNbYOSYF&#10;Zwown93fTbHS7sRrOm5iI3IIhwoVmBj7SspQG7IYhq4nztyv8xZjhr6R2uMph9tOjoqilBZbzg0G&#10;e1oYqnebg1VQ+MOnWaWL+6Dz7qt+k+VP2pdKPT6k1xcQkVL8F9/c7zrPf57A3zP5Ajm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6rcfDAAAA3AAAAA8AAAAAAAAAAAAA&#10;AAAAoQIAAGRycy9kb3ducmV2LnhtbFBLBQYAAAAABAAEAPkAAACRAwAAAAA=&#10;" strokecolor="#a8d08d [1945]" strokeweight="1pt">
                  <v:stroke endarrow="block"/>
                </v:shape>
                <v:shape id="Straight Arrow Connector 140" o:spid="_x0000_s1103" type="#_x0000_t32" style="position:absolute;left:18869;top:19970;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Z3J8UAAADcAAAADwAAAGRycy9kb3ducmV2LnhtbESPQUsDMRCF70L/Q5iCN5utyCJr01IK&#10;RQ+K2nrxNmzGzdLNZE3SNvXXOwfB2wzvzXvfLFbFD+pEMfWBDcxnFSjiNtieOwMf++3NPaiUkS0O&#10;gcnAhRKslpOrBTY2nPmdTrvcKQnh1KABl/PYaJ1aRx7TLIzEon2F6DHLGjttI54l3A/6tqpq7bFn&#10;aXA40sZRe9gdvYEqHl/cW/kJz3Q5vLaPuv4s37Ux19OyfgCVqeR/89/1kxX8O8GX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Z3J8UAAADcAAAADwAAAAAAAAAA&#10;AAAAAAChAgAAZHJzL2Rvd25yZXYueG1sUEsFBgAAAAAEAAQA+QAAAJMDAAAAAA==&#10;" strokecolor="#a8d08d [1945]" strokeweight="1pt">
                  <v:stroke endarrow="block"/>
                </v:shape>
                <v:shape id="Straight Arrow Connector 141" o:spid="_x0000_s1104" type="#_x0000_t32" style="position:absolute;left:18943;top:27505;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rSvMIAAADcAAAADwAAAGRycy9kb3ducmV2LnhtbERPTWsCMRC9F/wPYQRvNavIUrZGKYLU&#10;g9JWvfQ2bKabxc1km0SN/fVNoeBtHu9z5stkO3EhH1rHCibjAgRx7XTLjYLjYf34BCJEZI2dY1Jw&#10;owDLxeBhjpV2V/6gyz42IodwqFCBibGvpAy1IYth7HrizH05bzFm6BupPV5zuO3ktChKabHl3GCw&#10;p5Wh+rQ/WwWFP+/Me/pxW7qd3upXWX6m71Kp0TC9PIOIlOJd/O/e6Dx/NoG/Z/IFc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rSvMIAAADcAAAADwAAAAAAAAAAAAAA&#10;AAChAgAAZHJzL2Rvd25yZXYueG1sUEsFBgAAAAAEAAQA+QAAAJADAAAAAA==&#10;" strokecolor="#a8d08d [1945]" strokeweight="1pt">
                  <v:stroke endarrow="block"/>
                </v:shape>
                <v:shape id="Straight Arrow Connector 142" o:spid="_x0000_s1105" type="#_x0000_t32" style="position:absolute;left:18869;top:35186;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hMy8IAAADcAAAADwAAAGRycy9kb3ducmV2LnhtbERPTWsCMRC9F/ofwhS81awiS9kapQjS&#10;HpS26qW3YTPdLG4maxI19tc3guBtHu9zpvNkO3EiH1rHCkbDAgRx7XTLjYLddvn8AiJEZI2dY1Jw&#10;oQDz2ePDFCvtzvxNp01sRA7hUKECE2NfSRlqQxbD0PXEmft13mLM0DdSezzncNvJcVGU0mLLucFg&#10;TwtD9X5ztAoKf1ybr/TnVnTZf9bvsvxJh1KpwVN6ewURKcW7+Ob+0Hn+ZAzXZ/IF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hMy8IAAADcAAAADwAAAAAAAAAAAAAA&#10;AAChAgAAZHJzL2Rvd25yZXYueG1sUEsFBgAAAAAEAAQA+QAAAJADAAAAAA==&#10;" strokecolor="#a8d08d [1945]" strokeweight="1pt">
                  <v:stroke endarrow="block"/>
                </v:shape>
                <v:shape id="Straight Arrow Connector 143" o:spid="_x0000_s1106" type="#_x0000_t32" style="position:absolute;left:18869;top:42647;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TpUMMAAADcAAAADwAAAGRycy9kb3ducmV2LnhtbERPTWsCMRC9C/0PYQq9abZWFtkapQjS&#10;HlpatZfehs10s7iZrEnU6K9vCoK3ebzPmS2S7cSRfGgdK3gcFSCIa6dbbhR8b1fDKYgQkTV2jknB&#10;mQIs5neDGVbanXhNx01sRA7hUKECE2NfSRlqQxbDyPXEmft13mLM0DdSezzlcNvJcVGU0mLLucFg&#10;T0tD9W5zsAoKf/gwX+ni3um8+6xfZfmT9qVSD/fp5RlEpBRv4qv7Tef5kyf4fyZf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U6VDDAAAA3AAAAA8AAAAAAAAAAAAA&#10;AAAAoQIAAGRycy9kb3ducmV2LnhtbFBLBQYAAAAABAAEAPkAAACRAwAAAAA=&#10;" strokecolor="#a8d08d [1945]" strokeweight="1pt">
                  <v:stroke endarrow="block"/>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4" o:spid="_x0000_s1107" type="#_x0000_t13" style="position:absolute;left:29184;top:16971;width:6365;height: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WRcEA&#10;AADcAAAADwAAAGRycy9kb3ducmV2LnhtbERPTWuDQBC9B/oflinkFteILa3NKqEQ2muNpNfBnarU&#10;nRV3E42/vhsI9DaP9zm7Yja9uNDoOssKtlEMgri2uuNGQXU8bF5AOI+ssbdMCq7koMgfVjvMtJ34&#10;iy6lb0QIYZehgtb7IZPS1S0ZdJEdiAP3Y0eDPsCxkXrEKYSbXiZx/CwNdhwaWhzovaX6tzwbBed0&#10;GU7H/cdh4bJ8Sl63zEn1rdT6cd6/gfA0+3/x3f2pw/w0hdsz4QKZ/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LFkXBAAAA3AAAAA8AAAAAAAAAAAAAAAAAmAIAAGRycy9kb3du&#10;cmV2LnhtbFBLBQYAAAAABAAEAPUAAACGAwAAAAA=&#10;" adj="20731" fillcolor="#deeaf6 [660]" strokecolor="#deeaf6 [660]" strokeweight="1.52778mm">
                  <v:stroke linestyle="thickThin"/>
                </v:shape>
                <v:shape id="Right Arrow 145" o:spid="_x0000_s1108" type="#_x0000_t13" style="position:absolute;left:29184;top:24213;width:6365;height: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ez3sEA&#10;AADcAAAADwAAAGRycy9kb3ducmV2LnhtbERPTWuDQBC9F/oflgn0VtdIUlrjGqQQmmtNaK+DO1GJ&#10;Oyvuakx+fTcQ6G0e73Oy7Ww6MdHgWssKllEMgriyuuVawfGwe30H4Tyyxs4yKbiSg23+/JRhqu2F&#10;v2kqfS1CCLsUFTTe96mUrmrIoItsTxy4kx0M+gCHWuoBLyHcdDKJ4zdpsOXQ0GBPnw1V53I0CsbV&#10;rf85FF+7G5flOvlYMifHX6VeFnOxAeFp9v/ih3uvw/zVGu7PhA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Hs97BAAAA3AAAAA8AAAAAAAAAAAAAAAAAmAIAAGRycy9kb3du&#10;cmV2LnhtbFBLBQYAAAAABAAEAPUAAACGAwAAAAA=&#10;" adj="20731" fillcolor="#deeaf6 [660]" strokecolor="#deeaf6 [660]" strokeweight="1.52778mm">
                  <v:stroke linestyle="thickThin"/>
                </v:shape>
                <v:shape id="Right Arrow 146" o:spid="_x0000_s1109" type="#_x0000_t13" style="position:absolute;left:29184;top:31747;width:6365;height:5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tqcAA&#10;AADcAAAADwAAAGRycy9kb3ducmV2LnhtbERPTYvCMBC9C/sfwix409Si4nabiiyIXq3FvQ7NbFu2&#10;mZQmavXXG0HwNo/3Oel6MK24UO8aywpm0wgEcWl1w5WC4ridrEA4j6yxtUwKbuRgnX2MUky0vfKB&#10;LrmvRAhhl6CC2vsukdKVNRl0U9sRB+7P9gZ9gH0ldY/XEG5aGUfRUhpsODTU2NFPTeV/fjYKzvN7&#10;dzpudts75/ki/poxx8WvUuPPYfMNwtPg3+KXe6/D/PkSns+EC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UtqcAAAADcAAAADwAAAAAAAAAAAAAAAACYAgAAZHJzL2Rvd25y&#10;ZXYueG1sUEsFBgAAAAAEAAQA9QAAAIUDAAAAAA==&#10;" adj="20731" fillcolor="#deeaf6 [660]" strokecolor="#deeaf6 [660]" strokeweight="1.52778mm">
                  <v:stroke linestyle="thickThin"/>
                </v:shape>
                <v:shape id="Right Arrow 147" o:spid="_x0000_s1110" type="#_x0000_t13" style="position:absolute;left:29184;top:39721;width:6365;height: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IMsIA&#10;AADcAAAADwAAAGRycy9kb3ducmV2LnhtbERPS2uDQBC+F/Iflgnk1qxK+ohxE0JA2mtNaK+DO1GJ&#10;OyvuRq2/vlso9DYf33Oyw2RaMVDvGssK4nUEgri0uuFKweWcP76CcB5ZY2uZFHyTg8N+8ZBhqu3I&#10;HzQUvhIhhF2KCmrvu1RKV9Zk0K1tRxy4q+0N+gD7SuoexxBuWplE0bM02HBoqLGjU03lrbgbBffN&#10;3H2ej2/5zEXxlGxj5uTypdRqOR13IDxN/l/8537XYf7mBX6fC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WYgywgAAANwAAAAPAAAAAAAAAAAAAAAAAJgCAABkcnMvZG93&#10;bnJldi54bWxQSwUGAAAAAAQABAD1AAAAhwMAAAAA&#10;" adj="20731" fillcolor="#deeaf6 [660]" strokecolor="#deeaf6 [660]" strokeweight="1.52778mm">
                  <v:stroke linestyle="thickThin"/>
                </v:shape>
                <v:shape id="Right Arrow 148" o:spid="_x0000_s1111" type="#_x0000_t13" style="position:absolute;left:29184;top:46744;width:6365;height: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cQMIA&#10;AADcAAAADwAAAGRycy9kb3ducmV2LnhtbESPQYvCQAyF7wv+hyHC3tapRWWtjiKCrNetsl5DJ7bF&#10;TqZ0Rq3++s1B8JbwXt77slz3rlE36kLt2cB4lIAiLrytuTRwPOy+vkGFiGyx8UwGHhRgvRp8LDGz&#10;/s6/dMtjqSSEQ4YGqhjbTOtQVOQwjHxLLNrZdw6jrF2pbYd3CXeNTpNkph3WLA0VtrStqLjkV2fg&#10;Onm2f4fNz+7JeT5N52Pm9Hgy5nPYbxagIvXxbX5d763gT4RWnpEJ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hxAwgAAANwAAAAPAAAAAAAAAAAAAAAAAJgCAABkcnMvZG93&#10;bnJldi54bWxQSwUGAAAAAAQABAD1AAAAhwMAAAAA&#10;" adj="20731" fillcolor="#deeaf6 [660]" strokecolor="#deeaf6 [660]" strokeweight="1.52778mm">
                  <v:stroke linestyle="thickThin"/>
                </v:shape>
                <v:shape id="Straight Arrow Connector 149" o:spid="_x0000_s1112" type="#_x0000_t32" style="position:absolute;left:47618;top:11777;width:73;height:29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tdcMQAAADcAAAADwAAAGRycy9kb3ducmV2LnhtbERPS2vCQBC+F/wPywi91U2s2JpmFZUK&#10;vTS0Puh1yI5JMDsbdrea/ntXEHqbj+85+aI3rTiT841lBekoAUFcWt1wpWC/2zy9gvABWWNrmRT8&#10;kYfFfPCQY6bthb/pvA2ViCHsM1RQh9BlUvqyJoN+ZDviyB2tMxgidJXUDi8x3LRynCRTabDh2FBj&#10;R+uaytP21yj4mq3c82R6eqeXYrxJD5/FT7IvlHoc9ss3EIH68C++uz90nD+Zwe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C11wxAAAANwAAAAPAAAAAAAAAAAA&#10;AAAAAKECAABkcnMvZG93bnJldi54bWxQSwUGAAAAAAQABAD5AAAAkgMAAAAA&#10;" strokecolor="#639fd7 [3060]" strokeweight="1pt">
                  <v:stroke endarrow="block"/>
                </v:shape>
                <v:shape id="Straight Arrow Connector 150" o:spid="_x0000_s1113" type="#_x0000_t32" style="position:absolute;left:47618;top:20336;width:0;height:1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MMYAAADcAAAADwAAAGRycy9kb3ducmV2LnhtbESPQU/CQBCF7yb+h82QcJMtqKiVhSiB&#10;xAsNIsbrpDu0Dd3ZZneB+u+dgwm3mbw3730zW/SuVWcKsfFsYDzKQBGX3jZcGdh/re+eQcWEbLH1&#10;TAZ+KcJifnszw9z6C3/SeZcqJSEcczRQp9TlWseyJodx5Dti0Q4+OEyyhkrbgBcJd62eZNlUO2xY&#10;GmrsaFlTedydnIHty3u4f5geV/RUTNbj703xk+0LY4aD/u0VVKI+Xc3/1x9W8B8F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oYjDGAAAA3AAAAA8AAAAAAAAA&#10;AAAAAAAAoQIAAGRycy9kb3ducmV2LnhtbFBLBQYAAAAABAAEAPkAAACUAwAAAAA=&#10;" strokecolor="#639fd7 [3060]" strokeweight="1pt">
                  <v:stroke endarrow="block"/>
                </v:shape>
                <v:shape id="Straight Arrow Connector 151" o:spid="_x0000_s1114" type="#_x0000_t32" style="position:absolute;left:47618;top:27505;width:0;height:10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THq8QAAADcAAAADwAAAGRycy9kb3ducmV2LnhtbERPTWvCQBC9F/wPywi91U1stTa6ii0V&#10;vDRYtXgdsmMSzM6G3a2m/94VCt7m8T5ntuhMI87kfG1ZQTpIQBAXVtdcKtjvVk8TED4ga2wsk4I/&#10;8rCY9x5mmGl74W86b0MpYgj7DBVUIbSZlL6oyKAf2JY4ckfrDIYIXSm1w0sMN40cJslYGqw5NlTY&#10;0kdFxWn7axRs3t7d88v49Emv+XCV/nzlh2SfK/XY75ZTEIG6cBf/u9c6zh+l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pMerxAAAANwAAAAPAAAAAAAAAAAA&#10;AAAAAKECAABkcnMvZG93bnJldi54bWxQSwUGAAAAAAQABAD5AAAAkgMAAAAA&#10;" strokecolor="#639fd7 [3060]" strokeweight="1pt">
                  <v:stroke endarrow="block"/>
                </v:shape>
                <v:shape id="Straight Arrow Connector 152" o:spid="_x0000_s1115" type="#_x0000_t32" style="position:absolute;left:47618;top:35844;width:0;height:1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ZZ3MQAAADcAAAADwAAAGRycy9kb3ducmV2LnhtbERPS2vCQBC+F/wPywi91Y1p6yN1FVsq&#10;9NLgk16H7JgEs7Nhd6vpv3eFgrf5+J4zW3SmEWdyvrasYDhIQBAXVtdcKtjvVk8TED4ga2wsk4I/&#10;8rCY9x5mmGl74Q2dt6EUMYR9hgqqENpMSl9UZNAPbEscuaN1BkOErpTa4SWGm0amSTKSBmuODRW2&#10;9FFRcdr+GgXr6bt7fhmdPmmcp6vh4Tv/Sfa5Uo/9bvkGIlAX7uJ/95eO819TuD0TL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dlncxAAAANwAAAAPAAAAAAAAAAAA&#10;AAAAAKECAABkcnMvZG93bnJldi54bWxQSwUGAAAAAAQABAD5AAAAkgMAAAAA&#10;" strokecolor="#639fd7 [3060]" strokeweight="1pt">
                  <v:stroke endarrow="block"/>
                </v:shape>
                <v:shape id="Straight Arrow Connector 153" o:spid="_x0000_s1116" type="#_x0000_t32" style="position:absolute;left:47618;top:43013;width:70;height: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8R8QAAADcAAAADwAAAGRycy9kb3ducmV2LnhtbERPS2vCQBC+C/0PyxR6Mxu1PhpdpS0V&#10;vBh80uuQHZNgdjbsbjX9991Cobf5+J6zWHWmETdyvrasYJCkIIgLq2suFZyO6/4MhA/IGhvLpOCb&#10;PKyWD70FZtreeU+3QyhFDGGfoYIqhDaT0hcVGfSJbYkjd7HOYIjQlVI7vMdw08hhmk6kwZpjQ4Ut&#10;vVdUXA9fRsHu5c2NnifXD5rmw/XgvM0/01Ou1NNj9zoHEagL/+I/90bH+eMR/D4TL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vxHxAAAANwAAAAPAAAAAAAAAAAA&#10;AAAAAKECAABkcnMvZG93bnJldi54bWxQSwUGAAAAAAQABAD5AAAAkgMAAAAA&#10;" strokecolor="#639fd7 [3060]" strokeweight="1pt">
                  <v:stroke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54" o:spid="_x0000_s1117" type="#_x0000_t38" style="position:absolute;left:5702;top:16971;width:457;height:29768;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hMBcIAAADcAAAADwAAAGRycy9kb3ducmV2LnhtbERPS4vCMBC+L/gfwgje1lTxRTWKKC7i&#10;YcEnHsdmbKvNpDRZ7f77zYLgbT6+50xmtSnEgyqXW1bQaUcgiBOrc04VHParzxEI55E1FpZJwS85&#10;mE0bHxOMtX3ylh47n4oQwi5GBZn3ZSylSzIy6Nq2JA7c1VYGfYBVKnWFzxBuCtmNooE0mHNoyLCk&#10;RUbJffdjFHBnUx5v6dfSnq7n7/txdNl0L0OlWs16PgbhqfZv8cu91mF+vwf/z4QL5PQ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1hMBcIAAADcAAAADwAAAAAAAAAAAAAA&#10;AAChAgAAZHJzL2Rvd25yZXYueG1sUEsFBgAAAAAEAAQA+QAAAJADAAAAAA==&#10;" adj="59462" strokecolor="#a8d08d [1945]" strokeweight="1pt">
                  <v:stroke endarrow="block"/>
                </v:shape>
                <v:roundrect id="Rounded Rectangle 155" o:spid="_x0000_s1118" style="position:absolute;left:-4721;top:30174;width:12510;height:3067;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T58IA&#10;AADcAAAADwAAAGRycy9kb3ducmV2LnhtbERPS4vCMBC+L/gfwgjeNFVRpBpFBHX3oOz6wOvQjG2x&#10;mZQmtt1/vxGEvc3H95zFqjWFqKlyuWUFw0EEgjixOudUweW87c9AOI+ssbBMCn7JwWrZ+VhgrG3D&#10;P1SffCpCCLsYFWTel7GULsnIoBvYkjhwd1sZ9AFWqdQVNiHcFHIURVNpMOfQkGFJm4ySx+lpFNjz&#10;rpkero/rsU7S/Pu4GfPX/qZUr9uu5yA8tf5f/HZ/6jB/MoHX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1ZPnwgAAANwAAAAPAAAAAAAAAAAAAAAAAJgCAABkcnMvZG93&#10;bnJldi54bWxQSwUGAAAAAAQABAD1AAAAhwMAAAAA&#10;" fillcolor="#e2efd9 [665]" stroked="f" strokeweight="1.52778mm">
                  <v:stroke linestyle="thickThin"/>
                  <v:textbox>
                    <w:txbxContent>
                      <w:p w14:paraId="73B70932" w14:textId="77777777" w:rsidR="00854D23" w:rsidRPr="00397B8D" w:rsidRDefault="00854D23" w:rsidP="00F220A5">
                        <w:pPr>
                          <w:jc w:val="center"/>
                          <w:rPr>
                            <w:rFonts w:ascii="Trebuchet MS" w:hAnsi="Trebuchet MS"/>
                            <w:color w:val="1F4E79" w:themeColor="accent1" w:themeShade="80"/>
                            <w:sz w:val="16"/>
                            <w:szCs w:val="16"/>
                            <w:lang w:val="en-GB"/>
                          </w:rPr>
                        </w:pPr>
                        <w:proofErr w:type="gramStart"/>
                        <w:r w:rsidRPr="00397B8D">
                          <w:rPr>
                            <w:rFonts w:ascii="Trebuchet MS" w:hAnsi="Trebuchet MS"/>
                            <w:color w:val="1F4E79" w:themeColor="accent1" w:themeShade="80"/>
                            <w:sz w:val="16"/>
                            <w:szCs w:val="16"/>
                            <w:lang w:val="en-GB"/>
                          </w:rPr>
                          <w:t>change</w:t>
                        </w:r>
                        <w:proofErr w:type="gramEnd"/>
                        <w:r w:rsidRPr="00397B8D">
                          <w:rPr>
                            <w:rFonts w:ascii="Trebuchet MS" w:hAnsi="Trebuchet MS"/>
                            <w:color w:val="1F4E79" w:themeColor="accent1" w:themeShade="80"/>
                            <w:sz w:val="16"/>
                            <w:szCs w:val="16"/>
                            <w:lang w:val="en-GB"/>
                          </w:rPr>
                          <w:t xml:space="preserve"> and impact </w:t>
                        </w:r>
                      </w:p>
                    </w:txbxContent>
                  </v:textbox>
                </v:roundrect>
                <w10:wrap anchorx="margin"/>
              </v:group>
            </w:pict>
          </mc:Fallback>
        </mc:AlternateContent>
      </w:r>
    </w:p>
    <w:p w14:paraId="34C391A6" w14:textId="7148DF3F" w:rsidR="004A614E" w:rsidRPr="008453CA" w:rsidRDefault="004A614E" w:rsidP="00FB1A47">
      <w:pPr>
        <w:jc w:val="both"/>
        <w:rPr>
          <w:rFonts w:ascii="Trebuchet MS" w:hAnsi="Trebuchet MS"/>
          <w:b/>
          <w:color w:val="1F4E79" w:themeColor="accent1" w:themeShade="80"/>
          <w:sz w:val="36"/>
          <w:szCs w:val="36"/>
          <w:lang w:val="en-GB"/>
        </w:rPr>
      </w:pPr>
    </w:p>
    <w:p w14:paraId="4DB74F04" w14:textId="10B0D012" w:rsidR="00F220A5" w:rsidRPr="008453CA" w:rsidRDefault="00F220A5" w:rsidP="00FB1A47">
      <w:pPr>
        <w:jc w:val="both"/>
        <w:rPr>
          <w:rFonts w:ascii="Trebuchet MS" w:hAnsi="Trebuchet MS"/>
          <w:color w:val="1F4E79" w:themeColor="accent1" w:themeShade="80"/>
          <w:sz w:val="36"/>
          <w:szCs w:val="36"/>
          <w:lang w:val="en-GB"/>
        </w:rPr>
      </w:pPr>
    </w:p>
    <w:p w14:paraId="0C5F31C2" w14:textId="0E3C8802" w:rsidR="00F220A5" w:rsidRPr="008453CA" w:rsidRDefault="00F220A5" w:rsidP="00FB1A47">
      <w:pPr>
        <w:jc w:val="both"/>
        <w:rPr>
          <w:rFonts w:ascii="Trebuchet MS" w:hAnsi="Trebuchet MS"/>
          <w:color w:val="1F4E79" w:themeColor="accent1" w:themeShade="80"/>
          <w:sz w:val="36"/>
          <w:szCs w:val="36"/>
          <w:lang w:val="en-GB"/>
        </w:rPr>
      </w:pPr>
    </w:p>
    <w:p w14:paraId="3B04A922" w14:textId="77777777" w:rsidR="00F220A5" w:rsidRPr="008453CA" w:rsidRDefault="00F220A5" w:rsidP="00FB1A47">
      <w:pPr>
        <w:jc w:val="both"/>
        <w:rPr>
          <w:rFonts w:ascii="Trebuchet MS" w:hAnsi="Trebuchet MS"/>
          <w:color w:val="1F4E79" w:themeColor="accent1" w:themeShade="80"/>
          <w:sz w:val="36"/>
          <w:szCs w:val="36"/>
          <w:lang w:val="en-GB"/>
        </w:rPr>
      </w:pPr>
    </w:p>
    <w:p w14:paraId="3CD94608" w14:textId="77777777" w:rsidR="00F220A5" w:rsidRPr="008453CA" w:rsidRDefault="00F220A5" w:rsidP="00FB1A47">
      <w:pPr>
        <w:jc w:val="both"/>
        <w:rPr>
          <w:rFonts w:ascii="Trebuchet MS" w:hAnsi="Trebuchet MS"/>
          <w:color w:val="1F4E79" w:themeColor="accent1" w:themeShade="80"/>
          <w:sz w:val="36"/>
          <w:szCs w:val="36"/>
          <w:lang w:val="en-GB"/>
        </w:rPr>
      </w:pPr>
    </w:p>
    <w:p w14:paraId="76608216" w14:textId="77777777" w:rsidR="005B6EC7" w:rsidRPr="008453CA" w:rsidRDefault="005B6EC7" w:rsidP="00FB1A47">
      <w:pPr>
        <w:jc w:val="both"/>
        <w:rPr>
          <w:rFonts w:ascii="Trebuchet MS" w:hAnsi="Trebuchet MS"/>
          <w:color w:val="1F4E79" w:themeColor="accent1" w:themeShade="80"/>
          <w:sz w:val="22"/>
          <w:szCs w:val="22"/>
          <w:lang w:val="en-GB"/>
        </w:rPr>
      </w:pPr>
    </w:p>
    <w:p w14:paraId="6F6B7662" w14:textId="77777777" w:rsidR="0013295B" w:rsidRPr="008453CA" w:rsidRDefault="0013295B" w:rsidP="00FB1A47">
      <w:pPr>
        <w:jc w:val="both"/>
        <w:rPr>
          <w:rFonts w:ascii="Trebuchet MS" w:hAnsi="Trebuchet MS"/>
          <w:b/>
          <w:color w:val="1F4E79" w:themeColor="accent1" w:themeShade="80"/>
          <w:sz w:val="22"/>
          <w:szCs w:val="22"/>
          <w:lang w:val="en-GB"/>
        </w:rPr>
      </w:pPr>
    </w:p>
    <w:p w14:paraId="08A97921" w14:textId="77777777" w:rsidR="0013295B" w:rsidRPr="008453CA" w:rsidRDefault="0013295B" w:rsidP="00FB1A47">
      <w:pPr>
        <w:jc w:val="both"/>
        <w:rPr>
          <w:rFonts w:ascii="Trebuchet MS" w:hAnsi="Trebuchet MS"/>
          <w:b/>
          <w:color w:val="1F4E79" w:themeColor="accent1" w:themeShade="80"/>
          <w:sz w:val="22"/>
          <w:szCs w:val="22"/>
          <w:lang w:val="en-GB"/>
        </w:rPr>
      </w:pPr>
    </w:p>
    <w:p w14:paraId="3F70AFAA" w14:textId="77777777" w:rsidR="0013295B" w:rsidRPr="008453CA" w:rsidRDefault="0013295B" w:rsidP="00FB1A47">
      <w:pPr>
        <w:jc w:val="both"/>
        <w:rPr>
          <w:rFonts w:ascii="Trebuchet MS" w:hAnsi="Trebuchet MS"/>
          <w:b/>
          <w:color w:val="1F4E79" w:themeColor="accent1" w:themeShade="80"/>
          <w:sz w:val="22"/>
          <w:szCs w:val="22"/>
          <w:lang w:val="en-GB"/>
        </w:rPr>
      </w:pPr>
    </w:p>
    <w:p w14:paraId="7E89D24F" w14:textId="77777777" w:rsidR="004A288C" w:rsidRPr="008453CA" w:rsidRDefault="004A288C" w:rsidP="00FB1A47">
      <w:pPr>
        <w:jc w:val="both"/>
        <w:rPr>
          <w:rFonts w:ascii="Trebuchet MS" w:hAnsi="Trebuchet MS"/>
          <w:b/>
          <w:color w:val="1F4E79" w:themeColor="accent1" w:themeShade="80"/>
          <w:sz w:val="22"/>
          <w:szCs w:val="22"/>
          <w:lang w:val="en-GB"/>
        </w:rPr>
      </w:pPr>
    </w:p>
    <w:p w14:paraId="3F7D61F0" w14:textId="77777777" w:rsidR="003E3803" w:rsidRPr="008453CA" w:rsidRDefault="003E3803" w:rsidP="00FB1A47">
      <w:pPr>
        <w:jc w:val="both"/>
        <w:rPr>
          <w:rFonts w:ascii="Trebuchet MS" w:hAnsi="Trebuchet MS"/>
          <w:b/>
          <w:color w:val="1F4E79" w:themeColor="accent1" w:themeShade="80"/>
          <w:sz w:val="22"/>
          <w:szCs w:val="22"/>
          <w:lang w:val="en-GB"/>
        </w:rPr>
      </w:pPr>
    </w:p>
    <w:p w14:paraId="4822F7B3" w14:textId="77777777" w:rsidR="003E3803" w:rsidRPr="008453CA" w:rsidRDefault="003E3803" w:rsidP="00FB1A47">
      <w:pPr>
        <w:jc w:val="both"/>
        <w:rPr>
          <w:rFonts w:ascii="Trebuchet MS" w:hAnsi="Trebuchet MS"/>
          <w:b/>
          <w:color w:val="1F4E79" w:themeColor="accent1" w:themeShade="80"/>
          <w:sz w:val="22"/>
          <w:szCs w:val="22"/>
          <w:lang w:val="en-GB"/>
        </w:rPr>
      </w:pPr>
    </w:p>
    <w:p w14:paraId="00855AC2" w14:textId="77777777" w:rsidR="003E3803" w:rsidRPr="008453CA" w:rsidRDefault="003E3803" w:rsidP="00FB1A47">
      <w:pPr>
        <w:jc w:val="both"/>
        <w:rPr>
          <w:rFonts w:ascii="Trebuchet MS" w:hAnsi="Trebuchet MS"/>
          <w:b/>
          <w:color w:val="1F4E79" w:themeColor="accent1" w:themeShade="80"/>
          <w:sz w:val="22"/>
          <w:szCs w:val="22"/>
          <w:lang w:val="en-GB"/>
        </w:rPr>
      </w:pPr>
    </w:p>
    <w:p w14:paraId="16F777F5" w14:textId="77777777" w:rsidR="003E3803" w:rsidRPr="008453CA" w:rsidRDefault="003E3803" w:rsidP="00FB1A47">
      <w:pPr>
        <w:jc w:val="both"/>
        <w:rPr>
          <w:rFonts w:ascii="Trebuchet MS" w:hAnsi="Trebuchet MS"/>
          <w:b/>
          <w:color w:val="1F4E79" w:themeColor="accent1" w:themeShade="80"/>
          <w:sz w:val="22"/>
          <w:szCs w:val="22"/>
          <w:lang w:val="en-GB"/>
        </w:rPr>
      </w:pPr>
    </w:p>
    <w:p w14:paraId="2EC19D51" w14:textId="77777777" w:rsidR="003E3803" w:rsidRPr="008453CA" w:rsidRDefault="003E3803" w:rsidP="00FB1A47">
      <w:pPr>
        <w:jc w:val="both"/>
        <w:rPr>
          <w:rFonts w:ascii="Trebuchet MS" w:hAnsi="Trebuchet MS"/>
          <w:b/>
          <w:color w:val="1F4E79" w:themeColor="accent1" w:themeShade="80"/>
          <w:sz w:val="22"/>
          <w:szCs w:val="22"/>
          <w:lang w:val="en-GB"/>
        </w:rPr>
      </w:pPr>
    </w:p>
    <w:p w14:paraId="1C57229D" w14:textId="77777777" w:rsidR="00E4573C" w:rsidRPr="008453CA" w:rsidRDefault="00E4573C" w:rsidP="00FB1A47">
      <w:pPr>
        <w:rPr>
          <w:rFonts w:ascii="Trebuchet MS" w:hAnsi="Trebuchet MS"/>
          <w:b/>
          <w:color w:val="1F4E79" w:themeColor="accent1" w:themeShade="80"/>
          <w:sz w:val="28"/>
          <w:szCs w:val="28"/>
          <w:lang w:val="en-GB"/>
        </w:rPr>
      </w:pPr>
    </w:p>
    <w:p w14:paraId="40A6C4B0" w14:textId="77777777" w:rsidR="001D0FA9" w:rsidRPr="008453CA" w:rsidRDefault="001D0FA9" w:rsidP="00FB1A47">
      <w:pPr>
        <w:rPr>
          <w:rFonts w:ascii="Trebuchet MS" w:hAnsi="Trebuchet MS"/>
          <w:b/>
          <w:color w:val="1F4E79" w:themeColor="accent1" w:themeShade="80"/>
          <w:sz w:val="28"/>
          <w:szCs w:val="28"/>
          <w:lang w:val="en-GB"/>
        </w:rPr>
      </w:pPr>
    </w:p>
    <w:p w14:paraId="74FBEEF0" w14:textId="77777777" w:rsidR="0093638A" w:rsidRDefault="0093638A" w:rsidP="00FB1A47">
      <w:pPr>
        <w:rPr>
          <w:rFonts w:ascii="Trebuchet MS" w:hAnsi="Trebuchet MS"/>
          <w:b/>
          <w:color w:val="1F4E79" w:themeColor="accent1" w:themeShade="80"/>
          <w:sz w:val="28"/>
          <w:szCs w:val="28"/>
          <w:lang w:val="en-GB"/>
        </w:rPr>
      </w:pPr>
    </w:p>
    <w:p w14:paraId="000A6D2C" w14:textId="77777777" w:rsidR="0093638A" w:rsidRDefault="0093638A" w:rsidP="00FB1A47">
      <w:pPr>
        <w:rPr>
          <w:rFonts w:ascii="Trebuchet MS" w:hAnsi="Trebuchet MS"/>
          <w:b/>
          <w:color w:val="1F4E79" w:themeColor="accent1" w:themeShade="80"/>
          <w:sz w:val="28"/>
          <w:szCs w:val="28"/>
          <w:lang w:val="en-GB"/>
        </w:rPr>
      </w:pPr>
    </w:p>
    <w:p w14:paraId="610FE28D" w14:textId="204FEDB2" w:rsidR="00F220A5" w:rsidRPr="00426302" w:rsidRDefault="00F220A5" w:rsidP="00426302">
      <w:pPr>
        <w:pStyle w:val="Heading4"/>
        <w:rPr>
          <w:rFonts w:ascii="Trebuchet MS" w:hAnsi="Trebuchet MS"/>
          <w:sz w:val="28"/>
          <w:szCs w:val="28"/>
          <w:lang w:val="en-GB"/>
        </w:rPr>
      </w:pPr>
      <w:r w:rsidRPr="00426302">
        <w:rPr>
          <w:rFonts w:ascii="Trebuchet MS" w:hAnsi="Trebuchet MS"/>
          <w:sz w:val="28"/>
          <w:szCs w:val="28"/>
          <w:lang w:val="en-GB"/>
        </w:rPr>
        <w:lastRenderedPageBreak/>
        <w:t>Project objective and result indicators</w:t>
      </w:r>
    </w:p>
    <w:p w14:paraId="19F76812" w14:textId="77777777" w:rsidR="003E3803" w:rsidRPr="008453CA" w:rsidRDefault="003E3803" w:rsidP="00FB1A47">
      <w:pPr>
        <w:pStyle w:val="ListParagraph"/>
        <w:ind w:left="0"/>
        <w:jc w:val="both"/>
        <w:rPr>
          <w:lang w:val="en-GB"/>
        </w:rPr>
      </w:pPr>
      <w:r w:rsidRPr="008453CA">
        <w:rPr>
          <w:rFonts w:ascii="Trebuchet MS" w:hAnsi="Trebuchet MS"/>
          <w:color w:val="1F4E79" w:themeColor="accent1" w:themeShade="80"/>
          <w:sz w:val="22"/>
          <w:szCs w:val="22"/>
          <w:lang w:val="en-GB"/>
        </w:rPr>
        <w:t>The project must select a Programme priority specific objective to which the project contributes and describe how it will contribute.</w:t>
      </w:r>
      <w:r w:rsidRPr="008453CA">
        <w:rPr>
          <w:lang w:val="en-GB"/>
        </w:rPr>
        <w:t xml:space="preserve"> </w:t>
      </w:r>
      <w:r w:rsidRPr="008453CA">
        <w:rPr>
          <w:rFonts w:ascii="Trebuchet MS" w:hAnsi="Trebuchet MS"/>
          <w:color w:val="1F4E79" w:themeColor="accent1" w:themeShade="80"/>
          <w:sz w:val="22"/>
          <w:szCs w:val="22"/>
          <w:lang w:val="en-GB"/>
        </w:rPr>
        <w:t>It is important to secure consistency between the project objective(s) and the Programme priority SO as it will help to focus the reach of the project and underline what impact the project will make.</w:t>
      </w:r>
      <w:r w:rsidRPr="008453CA">
        <w:rPr>
          <w:lang w:val="en-GB"/>
        </w:rPr>
        <w:t xml:space="preserve"> </w:t>
      </w:r>
    </w:p>
    <w:p w14:paraId="1A8B3A7D" w14:textId="77777777" w:rsidR="003E3803" w:rsidRPr="008453CA" w:rsidRDefault="003E3803" w:rsidP="00FB1A47">
      <w:pPr>
        <w:pStyle w:val="ListParagraph"/>
        <w:ind w:left="0"/>
        <w:jc w:val="both"/>
        <w:rPr>
          <w:rFonts w:ascii="Trebuchet MS" w:hAnsi="Trebuchet MS"/>
          <w:color w:val="1F4E79" w:themeColor="accent1" w:themeShade="80"/>
          <w:sz w:val="22"/>
          <w:szCs w:val="22"/>
          <w:lang w:val="en-GB"/>
        </w:rPr>
      </w:pPr>
    </w:p>
    <w:p w14:paraId="43603A14" w14:textId="77777777" w:rsidR="003E3803" w:rsidRPr="008453CA" w:rsidRDefault="003E3803" w:rsidP="00FB1A47">
      <w:pPr>
        <w:pStyle w:val="ListParagraph"/>
        <w:ind w:left="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project can define a number of project specific objectives. The project specific objectives need to show direct contribution to the project overall objective.</w:t>
      </w:r>
    </w:p>
    <w:p w14:paraId="52E9542C" w14:textId="77777777" w:rsidR="00183D59" w:rsidRPr="008453CA" w:rsidRDefault="00183D59" w:rsidP="00FB1A47">
      <w:pPr>
        <w:pStyle w:val="ListParagraph"/>
        <w:ind w:left="0"/>
        <w:jc w:val="both"/>
        <w:rPr>
          <w:rFonts w:ascii="Trebuchet MS" w:hAnsi="Trebuchet MS"/>
          <w:color w:val="1F4E79" w:themeColor="accent1" w:themeShade="80"/>
          <w:sz w:val="22"/>
          <w:szCs w:val="22"/>
          <w:lang w:val="en-GB"/>
        </w:rPr>
      </w:pPr>
    </w:p>
    <w:p w14:paraId="3D29A05B" w14:textId="77777777" w:rsidR="00B37D0D" w:rsidRPr="00426302" w:rsidRDefault="00B37D0D" w:rsidP="00426302">
      <w:pPr>
        <w:pStyle w:val="Heading4"/>
        <w:rPr>
          <w:rFonts w:ascii="Trebuchet MS" w:hAnsi="Trebuchet MS"/>
          <w:sz w:val="28"/>
          <w:szCs w:val="28"/>
          <w:lang w:val="en-GB"/>
        </w:rPr>
      </w:pPr>
      <w:r w:rsidRPr="00426302">
        <w:rPr>
          <w:rFonts w:ascii="Trebuchet MS" w:hAnsi="Trebuchet MS"/>
          <w:sz w:val="28"/>
          <w:szCs w:val="28"/>
          <w:lang w:val="en-GB"/>
        </w:rPr>
        <w:t>Project Work Plan (application form Section C.4)</w:t>
      </w:r>
    </w:p>
    <w:p w14:paraId="25387EFB" w14:textId="191B6BD9" w:rsidR="00B37D0D" w:rsidRPr="008453CA" w:rsidRDefault="00B37D0D"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 project </w:t>
      </w:r>
      <w:proofErr w:type="gramStart"/>
      <w:r w:rsidRPr="008453CA">
        <w:rPr>
          <w:rFonts w:ascii="Trebuchet MS" w:hAnsi="Trebuchet MS"/>
          <w:color w:val="1F4E79" w:themeColor="accent1" w:themeShade="80"/>
          <w:sz w:val="22"/>
          <w:szCs w:val="22"/>
          <w:lang w:val="en-GB"/>
        </w:rPr>
        <w:t>is structure</w:t>
      </w:r>
      <w:r w:rsidR="001A2AFC" w:rsidRPr="008453CA">
        <w:rPr>
          <w:rFonts w:ascii="Trebuchet MS" w:hAnsi="Trebuchet MS"/>
          <w:color w:val="1F4E79" w:themeColor="accent1" w:themeShade="80"/>
          <w:sz w:val="22"/>
          <w:szCs w:val="22"/>
          <w:lang w:val="en-GB"/>
        </w:rPr>
        <w:t>d</w:t>
      </w:r>
      <w:proofErr w:type="gramEnd"/>
      <w:r w:rsidRPr="008453CA">
        <w:rPr>
          <w:rFonts w:ascii="Trebuchet MS" w:hAnsi="Trebuchet MS"/>
          <w:color w:val="1F4E79" w:themeColor="accent1" w:themeShade="80"/>
          <w:sz w:val="22"/>
          <w:szCs w:val="22"/>
          <w:lang w:val="en-GB"/>
        </w:rPr>
        <w:t xml:space="preserve"> into Work Packages (WP) and activities, and produce deliverables and outputs that contribute to the achievement of the results and the set objectives. </w:t>
      </w:r>
    </w:p>
    <w:p w14:paraId="65B97709" w14:textId="648D919C" w:rsidR="00B37D0D" w:rsidRPr="008453CA" w:rsidRDefault="00B37D0D"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Work Package (WP) </w:t>
      </w:r>
      <w:proofErr w:type="gramStart"/>
      <w:r w:rsidRPr="008453CA">
        <w:rPr>
          <w:rFonts w:ascii="Trebuchet MS" w:hAnsi="Trebuchet MS"/>
          <w:color w:val="1F4E79" w:themeColor="accent1" w:themeShade="80"/>
          <w:sz w:val="22"/>
          <w:szCs w:val="22"/>
          <w:lang w:val="en-GB"/>
        </w:rPr>
        <w:t>is defined</w:t>
      </w:r>
      <w:proofErr w:type="gramEnd"/>
      <w:r w:rsidRPr="008453CA">
        <w:rPr>
          <w:rFonts w:ascii="Trebuchet MS" w:hAnsi="Trebuchet MS"/>
          <w:color w:val="1F4E79" w:themeColor="accent1" w:themeShade="80"/>
          <w:sz w:val="22"/>
          <w:szCs w:val="22"/>
          <w:lang w:val="en-GB"/>
        </w:rPr>
        <w:t xml:space="preserve"> as group of related project activities required to produce project main outputs. This means that the project will have as many work packages as it will have </w:t>
      </w:r>
      <w:r w:rsidR="00692826" w:rsidRPr="008453CA">
        <w:rPr>
          <w:rFonts w:ascii="Trebuchet MS" w:hAnsi="Trebuchet MS"/>
          <w:color w:val="1F4E79" w:themeColor="accent1" w:themeShade="80"/>
          <w:sz w:val="22"/>
          <w:szCs w:val="22"/>
          <w:lang w:val="en-GB"/>
        </w:rPr>
        <w:t xml:space="preserve">project </w:t>
      </w:r>
      <w:r w:rsidRPr="008453CA">
        <w:rPr>
          <w:rFonts w:ascii="Trebuchet MS" w:hAnsi="Trebuchet MS"/>
          <w:color w:val="1F4E79" w:themeColor="accent1" w:themeShade="80"/>
          <w:sz w:val="22"/>
          <w:szCs w:val="22"/>
          <w:lang w:val="en-GB"/>
        </w:rPr>
        <w:t xml:space="preserve">specific objectives defined. </w:t>
      </w:r>
    </w:p>
    <w:p w14:paraId="17189466" w14:textId="70E7E29E" w:rsidR="00B37D0D" w:rsidRPr="008453CA" w:rsidRDefault="00B37D0D"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It is recommend </w:t>
      </w:r>
      <w:proofErr w:type="gramStart"/>
      <w:r w:rsidRPr="008453CA">
        <w:rPr>
          <w:rFonts w:ascii="Trebuchet MS" w:hAnsi="Trebuchet MS"/>
          <w:color w:val="1F4E79" w:themeColor="accent1" w:themeShade="80"/>
          <w:sz w:val="22"/>
          <w:szCs w:val="22"/>
          <w:lang w:val="en-GB"/>
        </w:rPr>
        <w:t>to have</w:t>
      </w:r>
      <w:proofErr w:type="gramEnd"/>
      <w:r w:rsidRPr="008453CA">
        <w:rPr>
          <w:rFonts w:ascii="Trebuchet MS" w:hAnsi="Trebuchet MS"/>
          <w:color w:val="1F4E79" w:themeColor="accent1" w:themeShade="80"/>
          <w:sz w:val="22"/>
          <w:szCs w:val="22"/>
          <w:lang w:val="en-GB"/>
        </w:rPr>
        <w:t xml:space="preserve"> up </w:t>
      </w:r>
      <w:r w:rsidRPr="008453CA">
        <w:rPr>
          <w:rFonts w:ascii="Trebuchet MS" w:hAnsi="Trebuchet MS"/>
          <w:b/>
          <w:color w:val="1F4E79" w:themeColor="accent1" w:themeShade="80"/>
          <w:sz w:val="22"/>
          <w:szCs w:val="22"/>
          <w:lang w:val="en-GB"/>
        </w:rPr>
        <w:t>to 3 work packages</w:t>
      </w:r>
      <w:r w:rsidRPr="008453CA">
        <w:rPr>
          <w:rFonts w:ascii="Trebuchet MS" w:hAnsi="Trebuchet MS"/>
          <w:color w:val="1F4E79" w:themeColor="accent1" w:themeShade="80"/>
          <w:sz w:val="22"/>
          <w:szCs w:val="22"/>
          <w:lang w:val="en-GB"/>
        </w:rPr>
        <w:t>, but in some cases up to 5 should also be acceptable. Work packages have to be broken down into activities, deliverables and outputs. A work package may include investments.</w:t>
      </w:r>
    </w:p>
    <w:p w14:paraId="3FB1FAB8" w14:textId="08F54092" w:rsidR="00B37D0D" w:rsidRPr="008453CA" w:rsidRDefault="00B37D0D"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For each Work Package</w:t>
      </w:r>
      <w:r w:rsidR="001A2AFC"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a project shall define one project specific objective to </w:t>
      </w:r>
      <w:proofErr w:type="gramStart"/>
      <w:r w:rsidRPr="008453CA">
        <w:rPr>
          <w:rFonts w:ascii="Trebuchet MS" w:hAnsi="Trebuchet MS"/>
          <w:color w:val="1F4E79" w:themeColor="accent1" w:themeShade="80"/>
          <w:sz w:val="22"/>
          <w:szCs w:val="22"/>
          <w:lang w:val="en-GB"/>
        </w:rPr>
        <w:t>be achieved</w:t>
      </w:r>
      <w:proofErr w:type="gramEnd"/>
      <w:r w:rsidRPr="008453CA">
        <w:rPr>
          <w:rFonts w:ascii="Trebuchet MS" w:hAnsi="Trebuchet MS"/>
          <w:color w:val="1F4E79" w:themeColor="accent1" w:themeShade="80"/>
          <w:sz w:val="22"/>
          <w:szCs w:val="22"/>
          <w:lang w:val="en-GB"/>
        </w:rPr>
        <w:t xml:space="preserve"> in the project lifetime through the implementation of planned activities and related outputs and deliverables. Please note that each work package should have a distinct project specific objective (i.e. project specific objectives should not be repeated in other work packages). </w:t>
      </w:r>
    </w:p>
    <w:p w14:paraId="4A716BF1" w14:textId="48EBADB5" w:rsidR="008301FC" w:rsidRPr="008453CA" w:rsidRDefault="00B37D0D" w:rsidP="00FB1A47">
      <w:pPr>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Each work package should also have at least </w:t>
      </w:r>
      <w:proofErr w:type="gramStart"/>
      <w:r w:rsidRPr="008453CA">
        <w:rPr>
          <w:rFonts w:ascii="Trebuchet MS" w:hAnsi="Trebuchet MS"/>
          <w:color w:val="1F4E79" w:themeColor="accent1" w:themeShade="80"/>
          <w:sz w:val="22"/>
          <w:szCs w:val="22"/>
          <w:lang w:val="en-GB"/>
        </w:rPr>
        <w:t>one communication</w:t>
      </w:r>
      <w:proofErr w:type="gramEnd"/>
      <w:r w:rsidRPr="008453CA">
        <w:rPr>
          <w:rFonts w:ascii="Trebuchet MS" w:hAnsi="Trebuchet MS"/>
          <w:color w:val="1F4E79" w:themeColor="accent1" w:themeShade="80"/>
          <w:sz w:val="22"/>
          <w:szCs w:val="22"/>
          <w:lang w:val="en-GB"/>
        </w:rPr>
        <w:t xml:space="preserve"> objective, and related target </w:t>
      </w:r>
      <w:r w:rsidR="002A4A68" w:rsidRPr="008453CA">
        <w:rPr>
          <w:rFonts w:ascii="Trebuchet MS" w:hAnsi="Trebuchet MS"/>
          <w:color w:val="1F4E79" w:themeColor="accent1" w:themeShade="80"/>
          <w:sz w:val="22"/>
          <w:szCs w:val="22"/>
          <w:lang w:val="en-GB"/>
        </w:rPr>
        <w:t>audiences that</w:t>
      </w:r>
      <w:r w:rsidRPr="008453CA">
        <w:rPr>
          <w:rFonts w:ascii="Trebuchet MS" w:hAnsi="Trebuchet MS"/>
          <w:color w:val="1F4E79" w:themeColor="accent1" w:themeShade="80"/>
          <w:sz w:val="22"/>
          <w:szCs w:val="22"/>
          <w:lang w:val="en-GB"/>
        </w:rPr>
        <w:t xml:space="preserve"> contributes to the achievement of the project specific objective.</w:t>
      </w:r>
    </w:p>
    <w:p w14:paraId="31A659A4" w14:textId="45EEBCBD" w:rsidR="00F220A5" w:rsidRPr="00426302" w:rsidRDefault="00F220A5" w:rsidP="00426302">
      <w:pPr>
        <w:pStyle w:val="Heading4"/>
        <w:rPr>
          <w:rFonts w:ascii="Trebuchet MS" w:hAnsi="Trebuchet MS"/>
          <w:sz w:val="28"/>
          <w:szCs w:val="28"/>
          <w:lang w:val="en-GB"/>
        </w:rPr>
      </w:pPr>
      <w:r w:rsidRPr="00426302">
        <w:rPr>
          <w:rFonts w:ascii="Trebuchet MS" w:hAnsi="Trebuchet MS"/>
          <w:sz w:val="28"/>
          <w:szCs w:val="28"/>
          <w:lang w:val="en-GB"/>
        </w:rPr>
        <w:t xml:space="preserve">Project activities, outputs and results </w:t>
      </w:r>
    </w:p>
    <w:p w14:paraId="55C9B2AE" w14:textId="04A6837C"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project activities must contribute to the achievement of the project’s output and result indicators, as well as the project specific objectives.  </w:t>
      </w:r>
      <w:r w:rsidR="00B37D0D" w:rsidRPr="008453CA">
        <w:rPr>
          <w:rFonts w:ascii="Trebuchet MS" w:hAnsi="Trebuchet MS"/>
          <w:color w:val="1F4E79" w:themeColor="accent1" w:themeShade="80"/>
          <w:sz w:val="22"/>
          <w:szCs w:val="22"/>
          <w:lang w:val="en-GB"/>
        </w:rPr>
        <w:t>Thus, each working package should include activities that are contributing to the achievement of the project specific and communication objectives set in that WP. Please note that the activities should contribute to the development of the planned outputs</w:t>
      </w:r>
      <w:r w:rsidR="00EE0AC4" w:rsidRPr="008453CA">
        <w:rPr>
          <w:rFonts w:ascii="Trebuchet MS" w:hAnsi="Trebuchet MS"/>
          <w:color w:val="1F4E79" w:themeColor="accent1" w:themeShade="80"/>
          <w:sz w:val="22"/>
          <w:szCs w:val="22"/>
          <w:lang w:val="en-GB"/>
        </w:rPr>
        <w:t xml:space="preserve">. The number of activities per work package depends on its complexity, such as the number and type of outputs to be developed. Usually no more than 4 to 6 activities per work package </w:t>
      </w:r>
      <w:proofErr w:type="gramStart"/>
      <w:r w:rsidR="00EE0AC4" w:rsidRPr="008453CA">
        <w:rPr>
          <w:rFonts w:ascii="Trebuchet MS" w:hAnsi="Trebuchet MS"/>
          <w:color w:val="1F4E79" w:themeColor="accent1" w:themeShade="80"/>
          <w:sz w:val="22"/>
          <w:szCs w:val="22"/>
          <w:lang w:val="en-GB"/>
        </w:rPr>
        <w:t>should be foreseen</w:t>
      </w:r>
      <w:proofErr w:type="gramEnd"/>
      <w:r w:rsidR="00EE0AC4" w:rsidRPr="008453CA">
        <w:rPr>
          <w:rFonts w:ascii="Trebuchet MS" w:hAnsi="Trebuchet MS"/>
          <w:color w:val="1F4E79" w:themeColor="accent1" w:themeShade="80"/>
          <w:sz w:val="22"/>
          <w:szCs w:val="22"/>
          <w:lang w:val="en-GB"/>
        </w:rPr>
        <w:t>.</w:t>
      </w:r>
    </w:p>
    <w:p w14:paraId="1BD54EF5" w14:textId="63402376" w:rsidR="00EE0AC4" w:rsidRPr="008453CA" w:rsidRDefault="00EE0AC4"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Please note that each working package includes specific </w:t>
      </w:r>
      <w:r w:rsidRPr="008453CA">
        <w:rPr>
          <w:rFonts w:ascii="Trebuchet MS" w:hAnsi="Trebuchet MS"/>
          <w:b/>
          <w:color w:val="1F4E79" w:themeColor="accent1" w:themeShade="80"/>
          <w:sz w:val="22"/>
          <w:szCs w:val="22"/>
          <w:lang w:val="en-GB"/>
        </w:rPr>
        <w:t>communication objectives and activities</w:t>
      </w:r>
      <w:r w:rsidRPr="008453CA">
        <w:rPr>
          <w:rFonts w:ascii="Trebuchet MS" w:hAnsi="Trebuchet MS"/>
          <w:color w:val="1F4E79" w:themeColor="accent1" w:themeShade="80"/>
          <w:sz w:val="22"/>
          <w:szCs w:val="22"/>
          <w:lang w:val="en-GB"/>
        </w:rPr>
        <w:t xml:space="preserve">. As such, each project is required to set out the envisaged approach to communication </w:t>
      </w:r>
      <w:r w:rsidRPr="008453CA">
        <w:rPr>
          <w:rFonts w:ascii="Trebuchet MS" w:hAnsi="Trebuchet MS"/>
          <w:color w:val="1F4E79" w:themeColor="accent1" w:themeShade="80"/>
          <w:sz w:val="22"/>
          <w:szCs w:val="22"/>
          <w:lang w:val="en-GB"/>
        </w:rPr>
        <w:lastRenderedPageBreak/>
        <w:t xml:space="preserve">and visibility of the WP. </w:t>
      </w:r>
      <w:r w:rsidR="00717BC7" w:rsidRPr="008453CA">
        <w:rPr>
          <w:rFonts w:ascii="Trebuchet MS" w:hAnsi="Trebuchet MS"/>
          <w:color w:val="1F4E79" w:themeColor="accent1" w:themeShade="80"/>
          <w:sz w:val="22"/>
          <w:szCs w:val="22"/>
          <w:lang w:val="en-GB"/>
        </w:rPr>
        <w:t>Thus, the applicant must identify a communication objective</w:t>
      </w:r>
      <w:r w:rsidR="008301FC" w:rsidRPr="008453CA">
        <w:rPr>
          <w:rFonts w:ascii="Trebuchet MS" w:hAnsi="Trebuchet MS"/>
          <w:color w:val="1F4E79" w:themeColor="accent1" w:themeShade="80"/>
          <w:sz w:val="22"/>
          <w:szCs w:val="22"/>
          <w:lang w:val="en-GB"/>
        </w:rPr>
        <w:t>(s)</w:t>
      </w:r>
      <w:r w:rsidR="00717BC7" w:rsidRPr="008453CA">
        <w:rPr>
          <w:rFonts w:ascii="Trebuchet MS" w:hAnsi="Trebuchet MS"/>
          <w:color w:val="1F4E79" w:themeColor="accent1" w:themeShade="80"/>
          <w:sz w:val="22"/>
          <w:szCs w:val="22"/>
          <w:lang w:val="en-GB"/>
        </w:rPr>
        <w:t xml:space="preserve"> and specific communication activities to </w:t>
      </w:r>
      <w:proofErr w:type="gramStart"/>
      <w:r w:rsidR="00717BC7" w:rsidRPr="008453CA">
        <w:rPr>
          <w:rFonts w:ascii="Trebuchet MS" w:hAnsi="Trebuchet MS"/>
          <w:color w:val="1F4E79" w:themeColor="accent1" w:themeShade="80"/>
          <w:sz w:val="22"/>
          <w:szCs w:val="22"/>
          <w:lang w:val="en-GB"/>
        </w:rPr>
        <w:t>be integrated</w:t>
      </w:r>
      <w:proofErr w:type="gramEnd"/>
      <w:r w:rsidR="00717BC7" w:rsidRPr="008453CA">
        <w:rPr>
          <w:rFonts w:ascii="Trebuchet MS" w:hAnsi="Trebuchet MS"/>
          <w:color w:val="1F4E79" w:themeColor="accent1" w:themeShade="80"/>
          <w:sz w:val="22"/>
          <w:szCs w:val="22"/>
          <w:lang w:val="en-GB"/>
        </w:rPr>
        <w:t xml:space="preserve"> in each work package. The communication activities </w:t>
      </w:r>
      <w:proofErr w:type="gramStart"/>
      <w:r w:rsidR="00717BC7" w:rsidRPr="008453CA">
        <w:rPr>
          <w:rFonts w:ascii="Trebuchet MS" w:hAnsi="Trebuchet MS"/>
          <w:color w:val="1F4E79" w:themeColor="accent1" w:themeShade="80"/>
          <w:sz w:val="22"/>
          <w:szCs w:val="22"/>
          <w:lang w:val="en-GB"/>
        </w:rPr>
        <w:t>are designed</w:t>
      </w:r>
      <w:proofErr w:type="gramEnd"/>
      <w:r w:rsidR="00717BC7" w:rsidRPr="008453CA">
        <w:rPr>
          <w:rFonts w:ascii="Trebuchet MS" w:hAnsi="Trebuchet MS"/>
          <w:color w:val="1F4E79" w:themeColor="accent1" w:themeShade="80"/>
          <w:sz w:val="22"/>
          <w:szCs w:val="22"/>
          <w:lang w:val="en-GB"/>
        </w:rPr>
        <w:t xml:space="preserve"> for each communication objective based on the needs to achieve a specific project objective. </w:t>
      </w:r>
    </w:p>
    <w:p w14:paraId="6142D276" w14:textId="6E9F7C0B" w:rsidR="00EE0AC4" w:rsidRPr="008453CA" w:rsidRDefault="00EE0AC4"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Communication activities vary according to the WP specified and to the identified target groups and messages for them.</w:t>
      </w:r>
    </w:p>
    <w:p w14:paraId="40AD778F" w14:textId="62968BDC" w:rsidR="00EE0AC4" w:rsidRPr="008453CA" w:rsidRDefault="00717BC7"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Communication activities can also contribute to the capitalisation of achieved project outputs and results. Communication activities focused on capitalisation should address audiences/target groups that go beyond the partnership and participating regions. </w:t>
      </w:r>
    </w:p>
    <w:p w14:paraId="59D07A8B" w14:textId="6D05A9BD" w:rsidR="00EE0AC4" w:rsidRPr="008453CA" w:rsidRDefault="00EE0AC4"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Moreover, during all stages of your project, you must make sure that the activities carried out within the project comply with the mandatory requirements for ensuring the publicity and visibility of the EU financial intervention, mentioned by art. 36 paragraph </w:t>
      </w:r>
      <w:proofErr w:type="gramStart"/>
      <w:r w:rsidRPr="008453CA">
        <w:rPr>
          <w:rFonts w:ascii="Trebuchet MS" w:hAnsi="Trebuchet MS"/>
          <w:color w:val="1F4E79" w:themeColor="accent1" w:themeShade="80"/>
          <w:sz w:val="22"/>
          <w:szCs w:val="22"/>
          <w:lang w:val="en-GB"/>
        </w:rPr>
        <w:t>4</w:t>
      </w:r>
      <w:proofErr w:type="gramEnd"/>
      <w:r w:rsidRPr="008453CA">
        <w:rPr>
          <w:rFonts w:ascii="Trebuchet MS" w:hAnsi="Trebuchet MS"/>
          <w:color w:val="1F4E79" w:themeColor="accent1" w:themeShade="80"/>
          <w:sz w:val="22"/>
          <w:szCs w:val="22"/>
          <w:lang w:val="en-GB"/>
        </w:rPr>
        <w:t xml:space="preserve"> of EU Regulation 1059/2021 and detailed in the </w:t>
      </w:r>
      <w:r w:rsidRPr="008453CA">
        <w:rPr>
          <w:rFonts w:ascii="Trebuchet MS" w:hAnsi="Trebuchet MS"/>
          <w:b/>
          <w:color w:val="1F4E79" w:themeColor="accent1" w:themeShade="80"/>
          <w:sz w:val="22"/>
          <w:szCs w:val="22"/>
          <w:lang w:val="en-GB"/>
        </w:rPr>
        <w:t>Manual for Visual Identity</w:t>
      </w:r>
      <w:r w:rsidR="00426302">
        <w:rPr>
          <w:rStyle w:val="FootnoteReference"/>
          <w:rFonts w:ascii="Trebuchet MS" w:hAnsi="Trebuchet MS"/>
          <w:b/>
          <w:color w:val="1F4E79" w:themeColor="accent1" w:themeShade="80"/>
          <w:sz w:val="22"/>
          <w:szCs w:val="22"/>
          <w:lang w:val="en-GB"/>
        </w:rPr>
        <w:footnoteReference w:id="23"/>
      </w:r>
      <w:r w:rsidRPr="008453CA">
        <w:rPr>
          <w:rFonts w:ascii="Trebuchet MS" w:hAnsi="Trebuchet MS"/>
          <w:color w:val="1F4E79" w:themeColor="accent1" w:themeShade="80"/>
          <w:sz w:val="22"/>
          <w:szCs w:val="22"/>
          <w:lang w:val="en-GB"/>
        </w:rPr>
        <w:t xml:space="preserve"> of the programme. </w:t>
      </w:r>
      <w:r w:rsidR="00717BC7" w:rsidRPr="008453CA">
        <w:rPr>
          <w:rFonts w:ascii="Trebuchet MS" w:hAnsi="Trebuchet MS"/>
          <w:color w:val="1F4E79" w:themeColor="accent1" w:themeShade="80"/>
          <w:sz w:val="22"/>
          <w:szCs w:val="22"/>
          <w:lang w:val="en-GB"/>
        </w:rPr>
        <w:t>Thus, p</w:t>
      </w:r>
      <w:r w:rsidRPr="008453CA">
        <w:rPr>
          <w:rFonts w:ascii="Trebuchet MS" w:hAnsi="Trebuchet MS"/>
          <w:color w:val="1F4E79" w:themeColor="accent1" w:themeShade="80"/>
          <w:sz w:val="22"/>
          <w:szCs w:val="22"/>
          <w:lang w:val="en-GB"/>
        </w:rPr>
        <w:t>lease note that properly branding all project thematic and communication activities will be crucial for their eligibility</w:t>
      </w:r>
      <w:r w:rsidR="00717BC7" w:rsidRPr="008453CA">
        <w:rPr>
          <w:rFonts w:ascii="Trebuchet MS" w:hAnsi="Trebuchet MS"/>
          <w:color w:val="1F4E79" w:themeColor="accent1" w:themeShade="80"/>
          <w:sz w:val="22"/>
          <w:szCs w:val="22"/>
          <w:lang w:val="en-GB"/>
        </w:rPr>
        <w:t xml:space="preserve">. </w:t>
      </w:r>
    </w:p>
    <w:p w14:paraId="2DFA1F48" w14:textId="5E054789" w:rsidR="00EE0AC4" w:rsidRPr="008453CA" w:rsidRDefault="00EE0AC4"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Details on how to approach the communication activities are included in the documents Communication Starter Kit, the Manual for Visual Identity of the Programme</w:t>
      </w:r>
      <w:r w:rsidR="007B431E">
        <w:rPr>
          <w:rStyle w:val="FootnoteReference"/>
          <w:rFonts w:ascii="Trebuchet MS" w:hAnsi="Trebuchet MS"/>
          <w:color w:val="1F4E79" w:themeColor="accent1" w:themeShade="80"/>
          <w:sz w:val="22"/>
          <w:szCs w:val="22"/>
          <w:lang w:val="en-GB"/>
        </w:rPr>
        <w:footnoteReference w:id="24"/>
      </w:r>
      <w:r w:rsidRPr="008453CA">
        <w:rPr>
          <w:rFonts w:ascii="Trebuchet MS" w:hAnsi="Trebuchet MS"/>
          <w:color w:val="1F4E79" w:themeColor="accent1" w:themeShade="80"/>
          <w:sz w:val="22"/>
          <w:szCs w:val="22"/>
          <w:lang w:val="en-GB"/>
        </w:rPr>
        <w:t xml:space="preserve"> and Go Green!</w:t>
      </w:r>
    </w:p>
    <w:p w14:paraId="05FF65B1" w14:textId="4B9E4E2E" w:rsidR="00717BC7" w:rsidRPr="008453CA" w:rsidRDefault="00717BC7" w:rsidP="00FB1A47">
      <w:pPr>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Please note</w:t>
      </w:r>
      <w:r w:rsidRPr="008453CA">
        <w:rPr>
          <w:rFonts w:ascii="Trebuchet MS" w:hAnsi="Trebuchet MS"/>
          <w:color w:val="1F4E79" w:themeColor="accent1" w:themeShade="80"/>
          <w:sz w:val="22"/>
          <w:szCs w:val="22"/>
          <w:lang w:val="en-GB"/>
        </w:rPr>
        <w:t xml:space="preserve">: The work plan includes only thematic work packages and there are no separate work packages for project management and communication in the application form. The overall approach to project management and communication has to </w:t>
      </w:r>
      <w:proofErr w:type="gramStart"/>
      <w:r w:rsidRPr="008453CA">
        <w:rPr>
          <w:rFonts w:ascii="Trebuchet MS" w:hAnsi="Trebuchet MS"/>
          <w:color w:val="1F4E79" w:themeColor="accent1" w:themeShade="80"/>
          <w:sz w:val="22"/>
          <w:szCs w:val="22"/>
          <w:lang w:val="en-GB"/>
        </w:rPr>
        <w:t>be described</w:t>
      </w:r>
      <w:proofErr w:type="gramEnd"/>
      <w:r w:rsidRPr="008453CA">
        <w:rPr>
          <w:rFonts w:ascii="Trebuchet MS" w:hAnsi="Trebuchet MS"/>
          <w:color w:val="1F4E79" w:themeColor="accent1" w:themeShade="80"/>
          <w:sz w:val="22"/>
          <w:szCs w:val="22"/>
          <w:lang w:val="en-GB"/>
        </w:rPr>
        <w:t xml:space="preserve"> in section C.7 of the application form. </w:t>
      </w:r>
    </w:p>
    <w:p w14:paraId="099E56FA" w14:textId="73CBEB57" w:rsidR="00274D12" w:rsidRPr="008453CA" w:rsidRDefault="00274D12" w:rsidP="00426302">
      <w:pPr>
        <w:pStyle w:val="Heading4"/>
        <w:rPr>
          <w:rFonts w:ascii="Trebuchet MS" w:hAnsi="Trebuchet MS"/>
          <w:b/>
          <w:color w:val="1F4E79" w:themeColor="accent1" w:themeShade="80"/>
          <w:lang w:val="en-GB"/>
        </w:rPr>
      </w:pPr>
      <w:r w:rsidRPr="00426302">
        <w:rPr>
          <w:rFonts w:ascii="Trebuchet MS" w:hAnsi="Trebuchet MS"/>
          <w:sz w:val="28"/>
          <w:szCs w:val="28"/>
          <w:lang w:val="en-GB"/>
        </w:rPr>
        <w:t>Deliverables</w:t>
      </w:r>
      <w:r w:rsidRPr="008453CA">
        <w:rPr>
          <w:rFonts w:ascii="Trebuchet MS" w:hAnsi="Trebuchet MS"/>
          <w:b/>
          <w:color w:val="1F4E79" w:themeColor="accent1" w:themeShade="80"/>
          <w:lang w:val="en-GB"/>
        </w:rPr>
        <w:t xml:space="preserve"> </w:t>
      </w:r>
    </w:p>
    <w:p w14:paraId="3BBA19DD" w14:textId="7D4E08F8" w:rsidR="00274D12" w:rsidRPr="008453CA" w:rsidRDefault="00274D1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For each activity, at least one deliverable </w:t>
      </w:r>
      <w:proofErr w:type="gramStart"/>
      <w:r w:rsidRPr="008453CA">
        <w:rPr>
          <w:rFonts w:ascii="Trebuchet MS" w:hAnsi="Trebuchet MS"/>
          <w:color w:val="1F4E79" w:themeColor="accent1" w:themeShade="80"/>
          <w:sz w:val="22"/>
          <w:szCs w:val="22"/>
          <w:lang w:val="en-GB"/>
        </w:rPr>
        <w:t>should be defined</w:t>
      </w:r>
      <w:proofErr w:type="gramEnd"/>
      <w:r w:rsidRPr="008453CA">
        <w:rPr>
          <w:rFonts w:ascii="Trebuchet MS" w:hAnsi="Trebuchet MS"/>
          <w:color w:val="1F4E79" w:themeColor="accent1" w:themeShade="80"/>
          <w:sz w:val="22"/>
          <w:szCs w:val="22"/>
          <w:lang w:val="en-GB"/>
        </w:rPr>
        <w:t>. Deliverables should present in an aggregated form the outcomes of intermediate (smaller) steps within a certain activity. A deliverable should thus be sufficiently comprehensive. Overall, it is recommended to limit the total number of deliverables per work package (e.g. not more than three deliverables per activity)</w:t>
      </w:r>
      <w:proofErr w:type="gramStart"/>
      <w:r w:rsidRPr="008453CA">
        <w:rPr>
          <w:rFonts w:ascii="Trebuchet MS" w:hAnsi="Trebuchet MS"/>
          <w:color w:val="1F4E79" w:themeColor="accent1" w:themeShade="80"/>
          <w:sz w:val="22"/>
          <w:szCs w:val="22"/>
          <w:lang w:val="en-GB"/>
        </w:rPr>
        <w:t>,</w:t>
      </w:r>
      <w:proofErr w:type="gramEnd"/>
      <w:r w:rsidRPr="008453CA">
        <w:rPr>
          <w:rFonts w:ascii="Trebuchet MS" w:hAnsi="Trebuchet MS"/>
          <w:color w:val="1F4E79" w:themeColor="accent1" w:themeShade="80"/>
          <w:sz w:val="22"/>
          <w:szCs w:val="22"/>
          <w:lang w:val="en-GB"/>
        </w:rPr>
        <w:t xml:space="preserve"> also keeping in mind that project implementation will be monitored against the deliverables foreseen in the application form. </w:t>
      </w:r>
    </w:p>
    <w:p w14:paraId="6D7EFD16" w14:textId="6B1C5BF0" w:rsidR="00274D12" w:rsidRPr="008453CA" w:rsidRDefault="00274D1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When planning outputs, </w:t>
      </w:r>
      <w:r w:rsidR="00B220C5" w:rsidRPr="008453CA">
        <w:rPr>
          <w:rFonts w:ascii="Trebuchet MS" w:hAnsi="Trebuchet MS"/>
          <w:color w:val="1F4E79" w:themeColor="accent1" w:themeShade="80"/>
          <w:sz w:val="22"/>
          <w:szCs w:val="22"/>
          <w:lang w:val="en-GB"/>
        </w:rPr>
        <w:t>plea</w:t>
      </w:r>
      <w:r w:rsidR="008301FC" w:rsidRPr="008453CA">
        <w:rPr>
          <w:rFonts w:ascii="Trebuchet MS" w:hAnsi="Trebuchet MS"/>
          <w:color w:val="1F4E79" w:themeColor="accent1" w:themeShade="80"/>
          <w:sz w:val="22"/>
          <w:szCs w:val="22"/>
          <w:lang w:val="en-GB"/>
        </w:rPr>
        <w:t>se take into consideration the P</w:t>
      </w:r>
      <w:r w:rsidR="00B220C5" w:rsidRPr="008453CA">
        <w:rPr>
          <w:rFonts w:ascii="Trebuchet MS" w:hAnsi="Trebuchet MS"/>
          <w:color w:val="1F4E79" w:themeColor="accent1" w:themeShade="80"/>
          <w:sz w:val="22"/>
          <w:szCs w:val="22"/>
          <w:lang w:val="en-GB"/>
        </w:rPr>
        <w:t>rogramme output and results indicators corresponding to your project</w:t>
      </w:r>
      <w:r w:rsidRPr="008453CA">
        <w:rPr>
          <w:rFonts w:ascii="Trebuchet MS" w:hAnsi="Trebuchet MS"/>
          <w:color w:val="1F4E79" w:themeColor="accent1" w:themeShade="80"/>
          <w:sz w:val="22"/>
          <w:szCs w:val="22"/>
          <w:lang w:val="en-GB"/>
        </w:rPr>
        <w:t xml:space="preserve">. Definitions of output </w:t>
      </w:r>
      <w:r w:rsidR="00B220C5" w:rsidRPr="008453CA">
        <w:rPr>
          <w:rFonts w:ascii="Trebuchet MS" w:hAnsi="Trebuchet MS"/>
          <w:color w:val="1F4E79" w:themeColor="accent1" w:themeShade="80"/>
          <w:sz w:val="22"/>
          <w:szCs w:val="22"/>
          <w:lang w:val="en-GB"/>
        </w:rPr>
        <w:t xml:space="preserve">and result </w:t>
      </w:r>
      <w:r w:rsidRPr="008453CA">
        <w:rPr>
          <w:rFonts w:ascii="Trebuchet MS" w:hAnsi="Trebuchet MS"/>
          <w:color w:val="1F4E79" w:themeColor="accent1" w:themeShade="80"/>
          <w:sz w:val="22"/>
          <w:szCs w:val="22"/>
          <w:lang w:val="en-GB"/>
        </w:rPr>
        <w:t xml:space="preserve">indicators </w:t>
      </w:r>
      <w:proofErr w:type="gramStart"/>
      <w:r w:rsidRPr="008453CA">
        <w:rPr>
          <w:rFonts w:ascii="Trebuchet MS" w:hAnsi="Trebuchet MS"/>
          <w:color w:val="1F4E79" w:themeColor="accent1" w:themeShade="80"/>
          <w:sz w:val="22"/>
          <w:szCs w:val="22"/>
          <w:lang w:val="en-GB"/>
        </w:rPr>
        <w:t>can be found</w:t>
      </w:r>
      <w:proofErr w:type="gramEnd"/>
      <w:r w:rsidRPr="008453CA">
        <w:rPr>
          <w:rFonts w:ascii="Trebuchet MS" w:hAnsi="Trebuchet MS"/>
          <w:color w:val="1F4E79" w:themeColor="accent1" w:themeShade="80"/>
          <w:sz w:val="22"/>
          <w:szCs w:val="22"/>
          <w:lang w:val="en-GB"/>
        </w:rPr>
        <w:t xml:space="preserve"> in</w:t>
      </w:r>
      <w:r w:rsidR="00B220C5" w:rsidRPr="008453CA">
        <w:rPr>
          <w:rFonts w:ascii="Trebuchet MS" w:hAnsi="Trebuchet MS"/>
          <w:color w:val="1F4E79" w:themeColor="accent1" w:themeShade="80"/>
          <w:sz w:val="22"/>
          <w:szCs w:val="22"/>
          <w:lang w:val="en-GB"/>
        </w:rPr>
        <w:t xml:space="preserve"> </w:t>
      </w:r>
      <w:r w:rsidR="009248C2" w:rsidRPr="009E1576">
        <w:rPr>
          <w:rFonts w:ascii="Trebuchet MS" w:hAnsi="Trebuchet MS"/>
          <w:i/>
          <w:color w:val="1F4E79" w:themeColor="accent1" w:themeShade="80"/>
          <w:sz w:val="22"/>
          <w:szCs w:val="22"/>
          <w:lang w:val="en-GB"/>
        </w:rPr>
        <w:t>Guidance on monitoring Programme indicators for Interreg VI-A Romania-Bulgaria</w:t>
      </w:r>
      <w:r w:rsidR="009248C2" w:rsidRPr="009E1576">
        <w:rPr>
          <w:rFonts w:ascii="Trebuchet MS" w:hAnsi="Trebuchet MS"/>
          <w:color w:val="1F4E79" w:themeColor="accent1" w:themeShade="80"/>
          <w:sz w:val="22"/>
          <w:szCs w:val="22"/>
          <w:lang w:val="en-GB"/>
        </w:rPr>
        <w:t>.</w:t>
      </w:r>
      <w:r w:rsidRPr="009E1576">
        <w:rPr>
          <w:rFonts w:ascii="Trebuchet MS" w:hAnsi="Trebuchet MS"/>
          <w:color w:val="1F4E79" w:themeColor="accent1" w:themeShade="80"/>
          <w:sz w:val="22"/>
          <w:szCs w:val="22"/>
          <w:lang w:val="en-GB"/>
        </w:rPr>
        <w:t xml:space="preserve"> </w:t>
      </w:r>
    </w:p>
    <w:p w14:paraId="6BAF8C76" w14:textId="6A47069F" w:rsidR="00274D12" w:rsidRPr="008453CA" w:rsidRDefault="00274D1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lastRenderedPageBreak/>
        <w:t>Please pay attention also to a realistic timing of activities, deliverables and outputs. Project implementation will have to report project implementation by submitting the deliverables and outputs according to the delivery dates set in the application form.</w:t>
      </w:r>
    </w:p>
    <w:p w14:paraId="4CFF621A" w14:textId="0AE5975F" w:rsidR="00E049FA" w:rsidRPr="00426302" w:rsidRDefault="00E049FA" w:rsidP="00426302">
      <w:pPr>
        <w:pStyle w:val="Heading4"/>
        <w:rPr>
          <w:rFonts w:ascii="Trebuchet MS" w:hAnsi="Trebuchet MS"/>
          <w:sz w:val="28"/>
          <w:szCs w:val="28"/>
          <w:lang w:val="en-GB"/>
        </w:rPr>
      </w:pPr>
      <w:r w:rsidRPr="00426302">
        <w:rPr>
          <w:rFonts w:ascii="Trebuchet MS" w:hAnsi="Trebuchet MS"/>
          <w:sz w:val="28"/>
          <w:szCs w:val="28"/>
          <w:lang w:val="en-GB"/>
        </w:rPr>
        <w:t>Investments (</w:t>
      </w:r>
      <w:r w:rsidR="008301FC" w:rsidRPr="00426302">
        <w:rPr>
          <w:rFonts w:ascii="Trebuchet MS" w:hAnsi="Trebuchet MS"/>
          <w:sz w:val="28"/>
          <w:szCs w:val="28"/>
          <w:lang w:val="en-GB"/>
        </w:rPr>
        <w:t>where</w:t>
      </w:r>
      <w:r w:rsidRPr="00426302">
        <w:rPr>
          <w:rFonts w:ascii="Trebuchet MS" w:hAnsi="Trebuchet MS"/>
          <w:sz w:val="28"/>
          <w:szCs w:val="28"/>
          <w:lang w:val="en-GB"/>
        </w:rPr>
        <w:t xml:space="preserve"> applicable) </w:t>
      </w:r>
    </w:p>
    <w:p w14:paraId="37839410" w14:textId="24ECE032" w:rsidR="00E049FA" w:rsidRPr="008453CA" w:rsidRDefault="00E049FA"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There are also no separate investment work packages.</w:t>
      </w:r>
      <w:r w:rsidR="00EF73BB" w:rsidRPr="008453CA">
        <w:rPr>
          <w:rFonts w:ascii="Trebuchet MS" w:hAnsi="Trebuchet MS"/>
          <w:color w:val="1F4E79" w:themeColor="accent1" w:themeShade="80"/>
          <w:sz w:val="22"/>
          <w:szCs w:val="22"/>
          <w:lang w:val="en-GB"/>
        </w:rPr>
        <w:t xml:space="preserve"> Thus, y</w:t>
      </w:r>
      <w:r w:rsidRPr="008453CA">
        <w:rPr>
          <w:rFonts w:ascii="Trebuchet MS" w:hAnsi="Trebuchet MS"/>
          <w:color w:val="1F4E79" w:themeColor="accent1" w:themeShade="80"/>
          <w:sz w:val="22"/>
          <w:szCs w:val="22"/>
          <w:lang w:val="en-GB"/>
        </w:rPr>
        <w:t xml:space="preserve">ou need to provide </w:t>
      </w:r>
      <w:r w:rsidR="00EF73BB" w:rsidRPr="008453CA">
        <w:rPr>
          <w:rFonts w:ascii="Trebuchet MS" w:hAnsi="Trebuchet MS"/>
          <w:color w:val="1F4E79" w:themeColor="accent1" w:themeShade="80"/>
          <w:sz w:val="22"/>
          <w:szCs w:val="22"/>
          <w:lang w:val="en-GB"/>
        </w:rPr>
        <w:t>detailed</w:t>
      </w:r>
      <w:r w:rsidRPr="008453CA">
        <w:rPr>
          <w:rFonts w:ascii="Trebuchet MS" w:hAnsi="Trebuchet MS"/>
          <w:color w:val="1F4E79" w:themeColor="accent1" w:themeShade="80"/>
          <w:sz w:val="22"/>
          <w:szCs w:val="22"/>
          <w:lang w:val="en-GB"/>
        </w:rPr>
        <w:t xml:space="preserve"> information about investments that will be included in the work packages</w:t>
      </w:r>
      <w:r w:rsidR="00EF73BB" w:rsidRPr="008453CA">
        <w:rPr>
          <w:rFonts w:ascii="Trebuchet MS" w:hAnsi="Trebuchet MS"/>
          <w:color w:val="1F4E79" w:themeColor="accent1" w:themeShade="80"/>
          <w:sz w:val="22"/>
          <w:szCs w:val="22"/>
          <w:lang w:val="en-GB"/>
        </w:rPr>
        <w:t xml:space="preserve"> (details are included in the Application form)</w:t>
      </w:r>
      <w:r w:rsidRPr="008453CA">
        <w:rPr>
          <w:rFonts w:ascii="Trebuchet MS" w:hAnsi="Trebuchet MS"/>
          <w:color w:val="1F4E79" w:themeColor="accent1" w:themeShade="80"/>
          <w:sz w:val="22"/>
          <w:szCs w:val="22"/>
          <w:lang w:val="en-GB"/>
        </w:rPr>
        <w:t>.</w:t>
      </w:r>
    </w:p>
    <w:p w14:paraId="7C636C76" w14:textId="747484BA" w:rsidR="00E049FA" w:rsidRPr="008453CA" w:rsidRDefault="00E049FA"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Please note that for investments in infrastructure with an expected lifespan of at least five years, the expected impacts of climate change need to be described and how climate proofing </w:t>
      </w:r>
      <w:proofErr w:type="gramStart"/>
      <w:r w:rsidRPr="008453CA">
        <w:rPr>
          <w:rFonts w:ascii="Trebuchet MS" w:hAnsi="Trebuchet MS"/>
          <w:color w:val="1F4E79" w:themeColor="accent1" w:themeShade="80"/>
          <w:sz w:val="22"/>
          <w:szCs w:val="22"/>
          <w:lang w:val="en-GB"/>
        </w:rPr>
        <w:t>will be ensured</w:t>
      </w:r>
      <w:proofErr w:type="gramEnd"/>
      <w:r w:rsidRPr="008453CA">
        <w:rPr>
          <w:rFonts w:ascii="Trebuchet MS" w:hAnsi="Trebuchet MS"/>
          <w:color w:val="1F4E79" w:themeColor="accent1" w:themeShade="80"/>
          <w:sz w:val="22"/>
          <w:szCs w:val="22"/>
          <w:lang w:val="en-GB"/>
        </w:rPr>
        <w:t xml:space="preserve">. </w:t>
      </w:r>
    </w:p>
    <w:p w14:paraId="3514B9B3" w14:textId="6FAFD7E4" w:rsidR="000E4602" w:rsidRPr="008453CA" w:rsidRDefault="00E049FA" w:rsidP="00FB1A47">
      <w:pPr>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For each </w:t>
      </w:r>
      <w:r w:rsidR="00EF73BB" w:rsidRPr="008453CA">
        <w:rPr>
          <w:rFonts w:ascii="Trebuchet MS" w:hAnsi="Trebuchet MS"/>
          <w:color w:val="1F4E79" w:themeColor="accent1" w:themeShade="80"/>
          <w:sz w:val="22"/>
          <w:szCs w:val="22"/>
          <w:lang w:val="en-GB"/>
        </w:rPr>
        <w:t>investment,</w:t>
      </w:r>
      <w:r w:rsidRPr="008453CA">
        <w:rPr>
          <w:rFonts w:ascii="Trebuchet MS" w:hAnsi="Trebuchet MS"/>
          <w:color w:val="1F4E79" w:themeColor="accent1" w:themeShade="80"/>
          <w:sz w:val="22"/>
          <w:szCs w:val="22"/>
          <w:lang w:val="en-GB"/>
        </w:rPr>
        <w:t xml:space="preserve"> a clear and concise description needs to </w:t>
      </w:r>
      <w:proofErr w:type="gramStart"/>
      <w:r w:rsidRPr="008453CA">
        <w:rPr>
          <w:rFonts w:ascii="Trebuchet MS" w:hAnsi="Trebuchet MS"/>
          <w:color w:val="1F4E79" w:themeColor="accent1" w:themeShade="80"/>
          <w:sz w:val="22"/>
          <w:szCs w:val="22"/>
          <w:lang w:val="en-GB"/>
        </w:rPr>
        <w:t>be provided</w:t>
      </w:r>
      <w:proofErr w:type="gramEnd"/>
      <w:r w:rsidR="00EF73BB" w:rsidRPr="008453CA">
        <w:rPr>
          <w:rFonts w:ascii="Trebuchet MS" w:hAnsi="Trebuchet MS"/>
          <w:color w:val="1F4E79" w:themeColor="accent1" w:themeShade="80"/>
          <w:sz w:val="22"/>
          <w:szCs w:val="22"/>
          <w:lang w:val="en-GB"/>
        </w:rPr>
        <w:t>, including of the cross border relevance</w:t>
      </w:r>
      <w:r w:rsidRPr="008453CA">
        <w:rPr>
          <w:rFonts w:ascii="Trebuchet MS" w:hAnsi="Trebuchet MS"/>
          <w:color w:val="1F4E79" w:themeColor="accent1" w:themeShade="80"/>
          <w:sz w:val="22"/>
          <w:szCs w:val="22"/>
          <w:lang w:val="en-GB"/>
        </w:rPr>
        <w:t xml:space="preserve">. This shall include a justification of the investment, its physical location, information on its environmental sustainability and risks, technical and legal requirements and ownership. For determining the total amount of the investment, only items falling under cost categories 5 (Equipment) and </w:t>
      </w:r>
      <w:proofErr w:type="gramStart"/>
      <w:r w:rsidRPr="008453CA">
        <w:rPr>
          <w:rFonts w:ascii="Trebuchet MS" w:hAnsi="Trebuchet MS"/>
          <w:color w:val="1F4E79" w:themeColor="accent1" w:themeShade="80"/>
          <w:sz w:val="22"/>
          <w:szCs w:val="22"/>
          <w:lang w:val="en-GB"/>
        </w:rPr>
        <w:t>6</w:t>
      </w:r>
      <w:proofErr w:type="gramEnd"/>
      <w:r w:rsidRPr="008453CA">
        <w:rPr>
          <w:rFonts w:ascii="Trebuchet MS" w:hAnsi="Trebuchet MS"/>
          <w:color w:val="1F4E79" w:themeColor="accent1" w:themeShade="80"/>
          <w:sz w:val="22"/>
          <w:szCs w:val="22"/>
          <w:lang w:val="en-GB"/>
        </w:rPr>
        <w:t xml:space="preserve"> (Infrastructure and works) should be considered. </w:t>
      </w:r>
    </w:p>
    <w:p w14:paraId="4E1B9700" w14:textId="4A6A9746" w:rsidR="00052955" w:rsidRPr="004838BE" w:rsidRDefault="000E4602" w:rsidP="00FB1A47">
      <w:pPr>
        <w:ind w:left="1440"/>
        <w:jc w:val="both"/>
        <w:rPr>
          <w:rFonts w:ascii="Trebuchet MS" w:hAnsi="Trebuchet MS"/>
          <w:b/>
          <w:color w:val="538135" w:themeColor="accent6" w:themeShade="BF"/>
          <w:sz w:val="22"/>
          <w:szCs w:val="22"/>
          <w:lang w:val="en-GB"/>
        </w:rPr>
      </w:pPr>
      <w:r w:rsidRPr="004838BE">
        <w:rPr>
          <w:rFonts w:ascii="Trebuchet MS" w:hAnsi="Trebuchet MS" w:cstheme="minorHAnsi"/>
          <w:b/>
          <w:noProof/>
          <w:color w:val="538135" w:themeColor="accent6" w:themeShade="BF"/>
          <w:sz w:val="20"/>
          <w:szCs w:val="20"/>
        </w:rPr>
        <w:drawing>
          <wp:anchor distT="0" distB="0" distL="114300" distR="114300" simplePos="0" relativeHeight="251872256" behindDoc="0" locked="0" layoutInCell="1" allowOverlap="1" wp14:anchorId="40DB3530" wp14:editId="0EAB79D2">
            <wp:simplePos x="0" y="0"/>
            <wp:positionH relativeFrom="column">
              <wp:posOffset>85725</wp:posOffset>
            </wp:positionH>
            <wp:positionV relativeFrom="paragraph">
              <wp:posOffset>68580</wp:posOffset>
            </wp:positionV>
            <wp:extent cx="704088" cy="458357"/>
            <wp:effectExtent l="0" t="0" r="1270" b="0"/>
            <wp:wrapSquare wrapText="bothSides"/>
            <wp:docPr id="46" name="Picture 46"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704088" cy="4583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38BE">
        <w:rPr>
          <w:rFonts w:ascii="Trebuchet MS" w:hAnsi="Trebuchet MS"/>
          <w:b/>
          <w:color w:val="538135" w:themeColor="accent6" w:themeShade="BF"/>
          <w:sz w:val="22"/>
          <w:szCs w:val="22"/>
          <w:lang w:val="en-GB"/>
        </w:rPr>
        <w:t xml:space="preserve">During the assessment stage, the evaluators shall verify how the climate proofing </w:t>
      </w:r>
      <w:proofErr w:type="gramStart"/>
      <w:r w:rsidRPr="004838BE">
        <w:rPr>
          <w:rFonts w:ascii="Trebuchet MS" w:hAnsi="Trebuchet MS"/>
          <w:b/>
          <w:color w:val="538135" w:themeColor="accent6" w:themeShade="BF"/>
          <w:sz w:val="22"/>
          <w:szCs w:val="22"/>
          <w:lang w:val="en-GB"/>
        </w:rPr>
        <w:t>was considered</w:t>
      </w:r>
      <w:proofErr w:type="gramEnd"/>
      <w:r w:rsidRPr="004838BE">
        <w:rPr>
          <w:rFonts w:ascii="Trebuchet MS" w:hAnsi="Trebuchet MS"/>
          <w:b/>
          <w:color w:val="538135" w:themeColor="accent6" w:themeShade="BF"/>
          <w:sz w:val="22"/>
          <w:szCs w:val="22"/>
          <w:lang w:val="en-GB"/>
        </w:rPr>
        <w:t xml:space="preserve"> by the project partners</w:t>
      </w:r>
      <w:r w:rsidR="008D692E" w:rsidRPr="004838BE">
        <w:rPr>
          <w:rFonts w:ascii="Trebuchet MS" w:hAnsi="Trebuchet MS"/>
          <w:b/>
          <w:color w:val="538135" w:themeColor="accent6" w:themeShade="BF"/>
          <w:sz w:val="22"/>
          <w:szCs w:val="22"/>
          <w:lang w:val="en-GB"/>
        </w:rPr>
        <w:t xml:space="preserve"> for investments in infrastructure</w:t>
      </w:r>
      <w:r w:rsidRPr="004838BE">
        <w:rPr>
          <w:rFonts w:ascii="Trebuchet MS" w:hAnsi="Trebuchet MS"/>
          <w:b/>
          <w:color w:val="538135" w:themeColor="accent6" w:themeShade="BF"/>
          <w:sz w:val="22"/>
          <w:szCs w:val="22"/>
          <w:lang w:val="en-GB"/>
        </w:rPr>
        <w:t xml:space="preserve">, according to the </w:t>
      </w:r>
      <w:r w:rsidRPr="004838BE">
        <w:rPr>
          <w:rFonts w:ascii="Trebuchet MS" w:hAnsi="Trebuchet MS"/>
          <w:b/>
          <w:i/>
          <w:color w:val="538135" w:themeColor="accent6" w:themeShade="BF"/>
          <w:sz w:val="22"/>
          <w:szCs w:val="22"/>
          <w:lang w:val="en-GB"/>
        </w:rPr>
        <w:t>Commission Notice, Technical guidance on the climate proofing of infrastructure in the period 2021-2027 (2021/C373/01)</w:t>
      </w:r>
      <w:r w:rsidRPr="004838BE">
        <w:rPr>
          <w:rFonts w:ascii="Trebuchet MS" w:hAnsi="Trebuchet MS"/>
          <w:b/>
          <w:color w:val="538135" w:themeColor="accent6" w:themeShade="BF"/>
          <w:sz w:val="22"/>
          <w:szCs w:val="22"/>
          <w:lang w:val="en-GB"/>
        </w:rPr>
        <w:t xml:space="preserve">. The Programme requires </w:t>
      </w:r>
      <w:r w:rsidR="00F3200E" w:rsidRPr="004838BE">
        <w:rPr>
          <w:rFonts w:ascii="Trebuchet MS" w:hAnsi="Trebuchet MS"/>
          <w:b/>
          <w:color w:val="538135" w:themeColor="accent6" w:themeShade="BF"/>
          <w:sz w:val="22"/>
          <w:szCs w:val="22"/>
          <w:lang w:val="en-GB"/>
        </w:rPr>
        <w:t xml:space="preserve">an assessment of expected impacts of climate change </w:t>
      </w:r>
      <w:r w:rsidRPr="004838BE">
        <w:rPr>
          <w:rFonts w:ascii="Trebuchet MS" w:hAnsi="Trebuchet MS"/>
          <w:b/>
          <w:color w:val="538135" w:themeColor="accent6" w:themeShade="BF"/>
          <w:sz w:val="22"/>
          <w:szCs w:val="22"/>
          <w:lang w:val="en-GB"/>
        </w:rPr>
        <w:t xml:space="preserve">related to </w:t>
      </w:r>
      <w:r w:rsidRPr="004838BE">
        <w:rPr>
          <w:rFonts w:ascii="Trebuchet MS" w:hAnsi="Trebuchet MS"/>
          <w:b/>
          <w:i/>
          <w:color w:val="538135" w:themeColor="accent6" w:themeShade="BF"/>
          <w:sz w:val="22"/>
          <w:szCs w:val="22"/>
          <w:lang w:val="en-GB"/>
        </w:rPr>
        <w:t xml:space="preserve">Climate resilience (adaptation to climate change) Pillar. </w:t>
      </w:r>
      <w:r w:rsidRPr="004838BE">
        <w:rPr>
          <w:rFonts w:ascii="Trebuchet MS" w:hAnsi="Trebuchet MS"/>
          <w:b/>
          <w:color w:val="538135" w:themeColor="accent6" w:themeShade="BF"/>
          <w:sz w:val="22"/>
          <w:szCs w:val="22"/>
          <w:lang w:val="en-GB"/>
        </w:rPr>
        <w:t>You must provide the</w:t>
      </w:r>
      <w:r w:rsidRPr="004838BE">
        <w:rPr>
          <w:rFonts w:ascii="Trebuchet MS" w:hAnsi="Trebuchet MS"/>
          <w:b/>
          <w:i/>
          <w:color w:val="538135" w:themeColor="accent6" w:themeShade="BF"/>
          <w:sz w:val="22"/>
          <w:szCs w:val="22"/>
          <w:lang w:val="en-GB"/>
        </w:rPr>
        <w:t xml:space="preserve"> Documentation of climate proofing</w:t>
      </w:r>
      <w:r w:rsidR="00430047" w:rsidRPr="004838BE">
        <w:rPr>
          <w:rStyle w:val="FootnoteReference"/>
          <w:rFonts w:ascii="Trebuchet MS" w:hAnsi="Trebuchet MS"/>
          <w:b/>
          <w:i/>
          <w:color w:val="538135" w:themeColor="accent6" w:themeShade="BF"/>
          <w:sz w:val="22"/>
          <w:szCs w:val="22"/>
          <w:lang w:val="en-GB"/>
        </w:rPr>
        <w:footnoteReference w:id="25"/>
      </w:r>
      <w:r w:rsidR="000A1C11" w:rsidRPr="004838BE">
        <w:rPr>
          <w:rFonts w:ascii="Trebuchet MS" w:hAnsi="Trebuchet MS"/>
          <w:b/>
          <w:i/>
          <w:color w:val="538135" w:themeColor="accent6" w:themeShade="BF"/>
          <w:sz w:val="22"/>
          <w:szCs w:val="22"/>
          <w:lang w:val="en-GB"/>
        </w:rPr>
        <w:t xml:space="preserve"> (maximum 30 pages) </w:t>
      </w:r>
      <w:r w:rsidRPr="004838BE">
        <w:rPr>
          <w:rFonts w:ascii="Trebuchet MS" w:hAnsi="Trebuchet MS"/>
          <w:b/>
          <w:color w:val="538135" w:themeColor="accent6" w:themeShade="BF"/>
          <w:sz w:val="22"/>
          <w:szCs w:val="22"/>
          <w:lang w:val="en-GB"/>
        </w:rPr>
        <w:t>and the related statement</w:t>
      </w:r>
      <w:r w:rsidR="007B431E" w:rsidRPr="004838BE">
        <w:rPr>
          <w:rFonts w:ascii="Trebuchet MS" w:hAnsi="Trebuchet MS"/>
          <w:b/>
          <w:color w:val="538135" w:themeColor="accent6" w:themeShade="BF"/>
          <w:sz w:val="22"/>
          <w:szCs w:val="22"/>
          <w:lang w:val="en-GB"/>
        </w:rPr>
        <w:t xml:space="preserve">, </w:t>
      </w:r>
      <w:r w:rsidR="007B431E" w:rsidRPr="004838BE">
        <w:rPr>
          <w:rFonts w:ascii="Trebuchet MS" w:hAnsi="Trebuchet MS"/>
          <w:b/>
          <w:i/>
          <w:color w:val="538135" w:themeColor="accent6" w:themeShade="BF"/>
          <w:sz w:val="22"/>
          <w:szCs w:val="22"/>
          <w:lang w:val="en-GB"/>
        </w:rPr>
        <w:t>according to the Commission Notice (including the related requirements set by Annex B.2)</w:t>
      </w:r>
      <w:r w:rsidR="00430047" w:rsidRPr="004838BE">
        <w:rPr>
          <w:rStyle w:val="FootnoteReference"/>
          <w:rFonts w:ascii="Trebuchet MS" w:hAnsi="Trebuchet MS"/>
          <w:b/>
          <w:color w:val="538135" w:themeColor="accent6" w:themeShade="BF"/>
          <w:sz w:val="22"/>
          <w:szCs w:val="22"/>
          <w:lang w:val="en-GB"/>
        </w:rPr>
        <w:footnoteReference w:id="26"/>
      </w:r>
      <w:r w:rsidRPr="004838BE">
        <w:rPr>
          <w:rFonts w:ascii="Trebuchet MS" w:hAnsi="Trebuchet MS"/>
          <w:b/>
          <w:color w:val="538135" w:themeColor="accent6" w:themeShade="BF"/>
          <w:sz w:val="22"/>
          <w:szCs w:val="22"/>
          <w:lang w:val="en-GB"/>
        </w:rPr>
        <w:t>.</w:t>
      </w:r>
    </w:p>
    <w:p w14:paraId="603AEBF2" w14:textId="2CE764AA" w:rsidR="006D5B5A" w:rsidRPr="004838BE" w:rsidRDefault="000E4602" w:rsidP="00FB1A47">
      <w:pPr>
        <w:ind w:left="1440"/>
        <w:jc w:val="both"/>
        <w:rPr>
          <w:rFonts w:ascii="Trebuchet MS" w:hAnsi="Trebuchet MS"/>
          <w:b/>
          <w:color w:val="538135" w:themeColor="accent6" w:themeShade="BF"/>
          <w:sz w:val="22"/>
          <w:szCs w:val="22"/>
          <w:lang w:val="en-GB"/>
        </w:rPr>
      </w:pPr>
      <w:r w:rsidRPr="004838BE">
        <w:rPr>
          <w:rFonts w:ascii="Trebuchet MS" w:hAnsi="Trebuchet MS"/>
          <w:b/>
          <w:color w:val="538135" w:themeColor="accent6" w:themeShade="BF"/>
          <w:sz w:val="22"/>
          <w:szCs w:val="22"/>
          <w:lang w:val="en-GB"/>
        </w:rPr>
        <w:t>In case these documents (documentation of climate proofing, statement on climate proofing</w:t>
      </w:r>
      <w:r w:rsidR="00F3200E" w:rsidRPr="004838BE">
        <w:rPr>
          <w:rFonts w:ascii="Trebuchet MS" w:hAnsi="Trebuchet MS"/>
          <w:b/>
          <w:color w:val="538135" w:themeColor="accent6" w:themeShade="BF"/>
          <w:sz w:val="22"/>
          <w:szCs w:val="22"/>
          <w:lang w:val="en-GB"/>
        </w:rPr>
        <w:t xml:space="preserve">) </w:t>
      </w:r>
      <w:proofErr w:type="gramStart"/>
      <w:r w:rsidR="00F3200E" w:rsidRPr="004838BE">
        <w:rPr>
          <w:rFonts w:ascii="Trebuchet MS" w:hAnsi="Trebuchet MS"/>
          <w:b/>
          <w:color w:val="538135" w:themeColor="accent6" w:themeShade="BF"/>
          <w:sz w:val="22"/>
          <w:szCs w:val="22"/>
          <w:lang w:val="en-GB"/>
        </w:rPr>
        <w:t xml:space="preserve">are not </w:t>
      </w:r>
      <w:r w:rsidR="007B431E" w:rsidRPr="004838BE">
        <w:rPr>
          <w:rFonts w:ascii="Trebuchet MS" w:hAnsi="Trebuchet MS"/>
          <w:b/>
          <w:color w:val="538135" w:themeColor="accent6" w:themeShade="BF"/>
          <w:sz w:val="22"/>
          <w:szCs w:val="22"/>
          <w:lang w:val="en-GB"/>
        </w:rPr>
        <w:t>provided</w:t>
      </w:r>
      <w:proofErr w:type="gramEnd"/>
      <w:r w:rsidR="007B431E" w:rsidRPr="004838BE">
        <w:rPr>
          <w:rFonts w:ascii="Trebuchet MS" w:hAnsi="Trebuchet MS"/>
          <w:b/>
          <w:color w:val="538135" w:themeColor="accent6" w:themeShade="BF"/>
          <w:sz w:val="22"/>
          <w:szCs w:val="22"/>
          <w:lang w:val="en-GB"/>
        </w:rPr>
        <w:t xml:space="preserve"> </w:t>
      </w:r>
      <w:r w:rsidR="00F3200E" w:rsidRPr="004838BE">
        <w:rPr>
          <w:rFonts w:ascii="Trebuchet MS" w:hAnsi="Trebuchet MS"/>
          <w:b/>
          <w:color w:val="538135" w:themeColor="accent6" w:themeShade="BF"/>
          <w:sz w:val="22"/>
          <w:szCs w:val="22"/>
          <w:lang w:val="en-GB"/>
        </w:rPr>
        <w:t xml:space="preserve">with the application, the project shall be rejected during the eligibility stage. </w:t>
      </w:r>
    </w:p>
    <w:p w14:paraId="3E0448A4" w14:textId="624FA902" w:rsidR="000E4602" w:rsidRPr="004838BE" w:rsidRDefault="00F3200E" w:rsidP="00FB1A47">
      <w:pPr>
        <w:ind w:left="1440"/>
        <w:jc w:val="both"/>
        <w:rPr>
          <w:rFonts w:ascii="Trebuchet MS" w:hAnsi="Trebuchet MS"/>
          <w:b/>
          <w:color w:val="538135" w:themeColor="accent6" w:themeShade="BF"/>
          <w:sz w:val="22"/>
          <w:szCs w:val="22"/>
          <w:lang w:val="en-GB"/>
        </w:rPr>
      </w:pPr>
      <w:r w:rsidRPr="004838BE">
        <w:rPr>
          <w:rFonts w:ascii="Trebuchet MS" w:hAnsi="Trebuchet MS"/>
          <w:b/>
          <w:color w:val="538135" w:themeColor="accent6" w:themeShade="BF"/>
          <w:sz w:val="22"/>
          <w:szCs w:val="22"/>
          <w:lang w:val="en-GB"/>
        </w:rPr>
        <w:lastRenderedPageBreak/>
        <w:t xml:space="preserve">Please note that the documents shall be analysed and assessed based on the evaluation criteria. </w:t>
      </w:r>
    </w:p>
    <w:p w14:paraId="7085D118" w14:textId="4F47026E" w:rsidR="007B431E" w:rsidRPr="004838BE" w:rsidRDefault="007B431E" w:rsidP="00FB1A47">
      <w:pPr>
        <w:ind w:left="1440"/>
        <w:jc w:val="both"/>
        <w:rPr>
          <w:rFonts w:ascii="Trebuchet MS" w:hAnsi="Trebuchet MS"/>
          <w:b/>
          <w:color w:val="538135" w:themeColor="accent6" w:themeShade="BF"/>
          <w:sz w:val="22"/>
          <w:szCs w:val="22"/>
          <w:lang w:val="en-GB"/>
        </w:rPr>
      </w:pPr>
      <w:r w:rsidRPr="004838BE">
        <w:rPr>
          <w:rFonts w:ascii="Trebuchet MS" w:hAnsi="Trebuchet MS"/>
          <w:b/>
          <w:color w:val="538135" w:themeColor="accent6" w:themeShade="BF"/>
          <w:sz w:val="22"/>
          <w:szCs w:val="22"/>
          <w:lang w:val="en-GB"/>
        </w:rPr>
        <w:t xml:space="preserve">Please bear in mind, that an independent verification </w:t>
      </w:r>
      <w:r w:rsidR="00BD76F2" w:rsidRPr="004838BE">
        <w:rPr>
          <w:rFonts w:ascii="Trebuchet MS" w:hAnsi="Trebuchet MS"/>
          <w:b/>
          <w:color w:val="538135" w:themeColor="accent6" w:themeShade="BF"/>
          <w:sz w:val="22"/>
          <w:szCs w:val="22"/>
          <w:lang w:val="en-GB"/>
        </w:rPr>
        <w:t xml:space="preserve">is not compulsory. However such verification </w:t>
      </w:r>
      <w:r w:rsidRPr="004838BE">
        <w:rPr>
          <w:rFonts w:ascii="Trebuchet MS" w:hAnsi="Trebuchet MS"/>
          <w:b/>
          <w:color w:val="538135" w:themeColor="accent6" w:themeShade="BF"/>
          <w:sz w:val="22"/>
          <w:szCs w:val="22"/>
          <w:lang w:val="en-GB"/>
        </w:rPr>
        <w:t>providing assurance that the climate proofing adheres to the applicable guidance and other requirements may be required during the assessment process in case the documentation of climate proofing/statement on climate proofing is unclear or not in line with the Commission Notice, Technical guidance on the climate proofing of infrastructure in the period 2021-2027 (2021/C373/01).</w:t>
      </w:r>
    </w:p>
    <w:p w14:paraId="440D96AA" w14:textId="77777777" w:rsidR="00836597" w:rsidRDefault="00717BC7" w:rsidP="00FB1A47">
      <w:pPr>
        <w:shd w:val="clear" w:color="auto" w:fill="FFFFFF" w:themeFill="background1"/>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When setting the Work Package and the corresponding activities</w:t>
      </w:r>
      <w:r w:rsidR="008301FC" w:rsidRPr="008453CA">
        <w:rPr>
          <w:rFonts w:ascii="Trebuchet MS" w:hAnsi="Trebuchet MS"/>
          <w:color w:val="1F4E79" w:themeColor="accent1" w:themeShade="80"/>
          <w:sz w:val="22"/>
          <w:szCs w:val="22"/>
          <w:lang w:val="en-GB"/>
        </w:rPr>
        <w:t xml:space="preserve"> and outputs</w:t>
      </w:r>
      <w:r w:rsidRPr="008453CA">
        <w:rPr>
          <w:rFonts w:ascii="Trebuchet MS" w:hAnsi="Trebuchet MS"/>
          <w:color w:val="1F4E79" w:themeColor="accent1" w:themeShade="80"/>
          <w:sz w:val="22"/>
          <w:szCs w:val="22"/>
          <w:lang w:val="en-GB"/>
        </w:rPr>
        <w:t xml:space="preserve">, please consider the following aspects: </w:t>
      </w:r>
    </w:p>
    <w:p w14:paraId="35D8AFB4" w14:textId="5859C77B" w:rsidR="00F220A5" w:rsidRPr="008453CA" w:rsidRDefault="00F220A5" w:rsidP="00FB1A47">
      <w:pPr>
        <w:shd w:val="clear" w:color="auto" w:fill="DEEAF6" w:themeFill="accent1" w:themeFillTint="33"/>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Cooperation</w:t>
      </w:r>
    </w:p>
    <w:p w14:paraId="54D954D8" w14:textId="41368243"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projects must promote the </w:t>
      </w:r>
      <w:r w:rsidRPr="008453CA">
        <w:rPr>
          <w:rFonts w:ascii="Trebuchet MS" w:hAnsi="Trebuchet MS"/>
          <w:b/>
          <w:color w:val="1F4E79" w:themeColor="accent1" w:themeShade="80"/>
          <w:sz w:val="22"/>
          <w:szCs w:val="22"/>
          <w:lang w:val="en-GB"/>
        </w:rPr>
        <w:t>cooperation</w:t>
      </w:r>
      <w:r w:rsidRPr="008453CA">
        <w:rPr>
          <w:rFonts w:ascii="Trebuchet MS" w:hAnsi="Trebuchet MS"/>
          <w:color w:val="1F4E79" w:themeColor="accent1" w:themeShade="80"/>
          <w:sz w:val="22"/>
          <w:szCs w:val="22"/>
          <w:lang w:val="en-GB"/>
        </w:rPr>
        <w:t xml:space="preserve"> among the partners and should continue beyond the project lifetime. Cooperation could also involve associated partners and lead to cooperation (e.g. cooperation networks, agreements etc.). The cooperation </w:t>
      </w:r>
      <w:proofErr w:type="gramStart"/>
      <w:r w:rsidRPr="008453CA">
        <w:rPr>
          <w:rFonts w:ascii="Trebuchet MS" w:hAnsi="Trebuchet MS"/>
          <w:color w:val="1F4E79" w:themeColor="accent1" w:themeShade="80"/>
          <w:sz w:val="22"/>
          <w:szCs w:val="22"/>
          <w:lang w:val="en-GB"/>
        </w:rPr>
        <w:t>should be sustained</w:t>
      </w:r>
      <w:proofErr w:type="gramEnd"/>
      <w:r w:rsidRPr="008453CA">
        <w:rPr>
          <w:rFonts w:ascii="Trebuchet MS" w:hAnsi="Trebuchet MS"/>
          <w:color w:val="1F4E79" w:themeColor="accent1" w:themeShade="80"/>
          <w:sz w:val="22"/>
          <w:szCs w:val="22"/>
          <w:lang w:val="en-GB"/>
        </w:rPr>
        <w:t xml:space="preserve"> through formal cooperation agreements or other types of tools. The cooperation </w:t>
      </w:r>
      <w:proofErr w:type="gramStart"/>
      <w:r w:rsidRPr="008453CA">
        <w:rPr>
          <w:rFonts w:ascii="Trebuchet MS" w:hAnsi="Trebuchet MS"/>
          <w:color w:val="1F4E79" w:themeColor="accent1" w:themeShade="80"/>
          <w:sz w:val="22"/>
          <w:szCs w:val="22"/>
          <w:lang w:val="en-GB"/>
        </w:rPr>
        <w:t>is reflected</w:t>
      </w:r>
      <w:proofErr w:type="gramEnd"/>
      <w:r w:rsidRPr="008453CA">
        <w:rPr>
          <w:rFonts w:ascii="Trebuchet MS" w:hAnsi="Trebuchet MS"/>
          <w:color w:val="1F4E79" w:themeColor="accent1" w:themeShade="80"/>
          <w:sz w:val="22"/>
          <w:szCs w:val="22"/>
          <w:lang w:val="en-GB"/>
        </w:rPr>
        <w:t xml:space="preserve"> in the following pair of Programme indicators:</w:t>
      </w:r>
    </w:p>
    <w:p w14:paraId="3098D51C" w14:textId="5A90C6E9" w:rsidR="00F220A5" w:rsidRPr="008453CA" w:rsidRDefault="000665CF" w:rsidP="00FB1A47">
      <w:pPr>
        <w:numPr>
          <w:ilvl w:val="0"/>
          <w:numId w:val="37"/>
        </w:num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Output indicator RCO</w:t>
      </w:r>
      <w:r w:rsidR="00F220A5" w:rsidRPr="008453CA">
        <w:rPr>
          <w:rFonts w:ascii="Trebuchet MS" w:hAnsi="Trebuchet MS"/>
          <w:color w:val="1F4E79" w:themeColor="accent1" w:themeShade="80"/>
          <w:sz w:val="22"/>
          <w:szCs w:val="22"/>
          <w:lang w:val="en-GB"/>
        </w:rPr>
        <w:t>87 “</w:t>
      </w:r>
      <w:r w:rsidR="00F220A5" w:rsidRPr="008453CA">
        <w:rPr>
          <w:rFonts w:ascii="Trebuchet MS" w:hAnsi="Trebuchet MS"/>
          <w:i/>
          <w:color w:val="1F4E79" w:themeColor="accent1" w:themeShade="80"/>
          <w:sz w:val="22"/>
          <w:szCs w:val="22"/>
          <w:lang w:val="en-GB"/>
        </w:rPr>
        <w:t>Organisations cooperating across borders</w:t>
      </w:r>
      <w:r w:rsidR="00F220A5" w:rsidRPr="008453CA">
        <w:rPr>
          <w:rFonts w:ascii="Trebuchet MS" w:hAnsi="Trebuchet MS"/>
          <w:color w:val="1F4E79" w:themeColor="accent1" w:themeShade="80"/>
          <w:sz w:val="22"/>
          <w:szCs w:val="22"/>
          <w:lang w:val="en-GB"/>
        </w:rPr>
        <w:t xml:space="preserve">” </w:t>
      </w:r>
    </w:p>
    <w:p w14:paraId="31FD57F8" w14:textId="4A3A49EC" w:rsidR="008E0D0F" w:rsidRPr="008453CA" w:rsidRDefault="000665CF" w:rsidP="00FB1A47">
      <w:pPr>
        <w:numPr>
          <w:ilvl w:val="0"/>
          <w:numId w:val="37"/>
        </w:num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Result indicator “RCR</w:t>
      </w:r>
      <w:r w:rsidR="00F220A5" w:rsidRPr="008453CA">
        <w:rPr>
          <w:rFonts w:ascii="Trebuchet MS" w:hAnsi="Trebuchet MS"/>
          <w:color w:val="1F4E79" w:themeColor="accent1" w:themeShade="80"/>
          <w:sz w:val="22"/>
          <w:szCs w:val="22"/>
          <w:lang w:val="en-GB"/>
        </w:rPr>
        <w:t>84 “</w:t>
      </w:r>
      <w:r w:rsidR="00F220A5" w:rsidRPr="008453CA">
        <w:rPr>
          <w:rFonts w:ascii="Trebuchet MS" w:hAnsi="Trebuchet MS"/>
          <w:i/>
          <w:color w:val="1F4E79" w:themeColor="accent1" w:themeShade="80"/>
          <w:sz w:val="22"/>
          <w:szCs w:val="22"/>
          <w:lang w:val="en-GB"/>
        </w:rPr>
        <w:t>Organisations cooperating across borders after project lifetime</w:t>
      </w:r>
      <w:r w:rsidR="00F220A5" w:rsidRPr="008453CA">
        <w:rPr>
          <w:rFonts w:ascii="Trebuchet MS" w:hAnsi="Trebuchet MS"/>
          <w:color w:val="1F4E79" w:themeColor="accent1" w:themeShade="80"/>
          <w:sz w:val="22"/>
          <w:szCs w:val="22"/>
          <w:lang w:val="en-GB"/>
        </w:rPr>
        <w:t>”</w:t>
      </w:r>
    </w:p>
    <w:p w14:paraId="4BA8D298" w14:textId="77777777" w:rsidR="00BC4B1D" w:rsidRPr="004838BE" w:rsidRDefault="00BC4B1D" w:rsidP="00FB1A47">
      <w:pPr>
        <w:ind w:left="720"/>
        <w:contextualSpacing/>
        <w:jc w:val="both"/>
        <w:rPr>
          <w:rFonts w:ascii="Trebuchet MS" w:hAnsi="Trebuchet MS"/>
          <w:color w:val="538135" w:themeColor="accent6" w:themeShade="BF"/>
          <w:sz w:val="22"/>
          <w:szCs w:val="22"/>
          <w:lang w:val="en-GB"/>
        </w:rPr>
      </w:pPr>
    </w:p>
    <w:p w14:paraId="5FC2A3B6" w14:textId="2E23A97D" w:rsidR="00F220A5" w:rsidRPr="004838BE" w:rsidRDefault="00BC4B1D" w:rsidP="00FB1A47">
      <w:pPr>
        <w:ind w:left="450"/>
        <w:jc w:val="both"/>
        <w:rPr>
          <w:rFonts w:ascii="Trebuchet MS" w:hAnsi="Trebuchet MS"/>
          <w:b/>
          <w:color w:val="538135" w:themeColor="accent6" w:themeShade="BF"/>
          <w:sz w:val="22"/>
          <w:szCs w:val="22"/>
          <w:lang w:val="en-GB"/>
        </w:rPr>
      </w:pPr>
      <w:r w:rsidRPr="004838BE">
        <w:rPr>
          <w:rFonts w:ascii="Trebuchet MS" w:hAnsi="Trebuchet MS"/>
          <w:b/>
          <w:noProof/>
          <w:color w:val="538135" w:themeColor="accent6" w:themeShade="BF"/>
          <w:sz w:val="22"/>
          <w:szCs w:val="22"/>
        </w:rPr>
        <w:drawing>
          <wp:anchor distT="0" distB="0" distL="114300" distR="114300" simplePos="0" relativeHeight="251869184" behindDoc="0" locked="0" layoutInCell="1" allowOverlap="1" wp14:anchorId="250DD7E6" wp14:editId="58979E82">
            <wp:simplePos x="0" y="0"/>
            <wp:positionH relativeFrom="column">
              <wp:posOffset>79265</wp:posOffset>
            </wp:positionH>
            <wp:positionV relativeFrom="paragraph">
              <wp:posOffset>47045</wp:posOffset>
            </wp:positionV>
            <wp:extent cx="502920" cy="329184"/>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 cy="329184"/>
                    </a:xfrm>
                    <a:prstGeom prst="rect">
                      <a:avLst/>
                    </a:prstGeom>
                    <a:noFill/>
                  </pic:spPr>
                </pic:pic>
              </a:graphicData>
            </a:graphic>
            <wp14:sizeRelH relativeFrom="margin">
              <wp14:pctWidth>0</wp14:pctWidth>
            </wp14:sizeRelH>
            <wp14:sizeRelV relativeFrom="margin">
              <wp14:pctHeight>0</wp14:pctHeight>
            </wp14:sizeRelV>
          </wp:anchor>
        </w:drawing>
      </w:r>
      <w:r w:rsidR="00F220A5" w:rsidRPr="004838BE">
        <w:rPr>
          <w:rFonts w:ascii="Trebuchet MS" w:hAnsi="Trebuchet MS"/>
          <w:b/>
          <w:color w:val="538135" w:themeColor="accent6" w:themeShade="BF"/>
          <w:sz w:val="22"/>
          <w:szCs w:val="22"/>
          <w:lang w:val="en-GB"/>
        </w:rPr>
        <w:t>It is not mandatory to choose this pair of indica</w:t>
      </w:r>
      <w:r w:rsidRPr="004838BE">
        <w:rPr>
          <w:rFonts w:ascii="Trebuchet MS" w:hAnsi="Trebuchet MS"/>
          <w:b/>
          <w:color w:val="538135" w:themeColor="accent6" w:themeShade="BF"/>
          <w:sz w:val="22"/>
          <w:szCs w:val="22"/>
          <w:lang w:val="en-GB"/>
        </w:rPr>
        <w:t>tors, but, considering the main</w:t>
      </w:r>
      <w:r w:rsidR="000C5DF4" w:rsidRPr="004838BE">
        <w:rPr>
          <w:rFonts w:ascii="Trebuchet MS" w:hAnsi="Trebuchet MS"/>
          <w:b/>
          <w:color w:val="538135" w:themeColor="accent6" w:themeShade="BF"/>
          <w:sz w:val="22"/>
          <w:szCs w:val="22"/>
          <w:lang w:val="en-GB"/>
        </w:rPr>
        <w:t xml:space="preserve"> </w:t>
      </w:r>
      <w:r w:rsidR="00F220A5" w:rsidRPr="004838BE">
        <w:rPr>
          <w:rFonts w:ascii="Trebuchet MS" w:hAnsi="Trebuchet MS"/>
          <w:b/>
          <w:color w:val="538135" w:themeColor="accent6" w:themeShade="BF"/>
          <w:sz w:val="22"/>
          <w:szCs w:val="22"/>
          <w:lang w:val="en-GB"/>
        </w:rPr>
        <w:t xml:space="preserve">purpose of Interreg programmes, it </w:t>
      </w:r>
      <w:proofErr w:type="gramStart"/>
      <w:r w:rsidR="00F220A5" w:rsidRPr="004838BE">
        <w:rPr>
          <w:rFonts w:ascii="Trebuchet MS" w:hAnsi="Trebuchet MS"/>
          <w:b/>
          <w:color w:val="538135" w:themeColor="accent6" w:themeShade="BF"/>
          <w:sz w:val="22"/>
          <w:szCs w:val="22"/>
          <w:lang w:val="en-GB"/>
        </w:rPr>
        <w:t>is recommended</w:t>
      </w:r>
      <w:proofErr w:type="gramEnd"/>
      <w:r w:rsidR="00F220A5" w:rsidRPr="004838BE">
        <w:rPr>
          <w:rFonts w:ascii="Trebuchet MS" w:hAnsi="Trebuchet MS"/>
          <w:b/>
          <w:color w:val="538135" w:themeColor="accent6" w:themeShade="BF"/>
          <w:sz w:val="22"/>
          <w:szCs w:val="22"/>
          <w:lang w:val="en-GB"/>
        </w:rPr>
        <w:t xml:space="preserve"> to select it. </w:t>
      </w:r>
    </w:p>
    <w:p w14:paraId="490F5442" w14:textId="77777777"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This pair of indicators has been selected for each Programme specific objective (reflecting the specificity of each priority), with the main purpose to promote and enhance the cooperation in the programme specific fields.  </w:t>
      </w:r>
    </w:p>
    <w:p w14:paraId="6C204B54" w14:textId="77777777"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At the end, all the projects will promote the cooperation, as through the implemented activities and the generated outputs and results, the project partners will acquire experience in cooperating in the project field and promote the development of </w:t>
      </w:r>
      <w:proofErr w:type="gramStart"/>
      <w:r w:rsidRPr="008453CA">
        <w:rPr>
          <w:rFonts w:ascii="Trebuchet MS" w:hAnsi="Trebuchet MS"/>
          <w:color w:val="1F4E79" w:themeColor="accent1" w:themeShade="80"/>
          <w:sz w:val="22"/>
          <w:szCs w:val="22"/>
          <w:lang w:val="en-GB"/>
        </w:rPr>
        <w:t>long term</w:t>
      </w:r>
      <w:proofErr w:type="gramEnd"/>
      <w:r w:rsidRPr="008453CA">
        <w:rPr>
          <w:rFonts w:ascii="Trebuchet MS" w:hAnsi="Trebuchet MS"/>
          <w:color w:val="1F4E79" w:themeColor="accent1" w:themeShade="80"/>
          <w:sz w:val="22"/>
          <w:szCs w:val="22"/>
          <w:lang w:val="en-GB"/>
        </w:rPr>
        <w:t xml:space="preserve"> partnerships for future joint initiatives, including beyond the Programme scope. </w:t>
      </w:r>
    </w:p>
    <w:p w14:paraId="2DF6D02D" w14:textId="77777777"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 order for a project to promote and enhance the cooperation, the following conditions </w:t>
      </w:r>
      <w:proofErr w:type="gramStart"/>
      <w:r w:rsidRPr="008453CA">
        <w:rPr>
          <w:rFonts w:ascii="Trebuchet MS" w:hAnsi="Trebuchet MS"/>
          <w:color w:val="1F4E79" w:themeColor="accent1" w:themeShade="80"/>
          <w:sz w:val="22"/>
          <w:szCs w:val="22"/>
          <w:lang w:val="en-GB"/>
        </w:rPr>
        <w:t>should be fulfilled</w:t>
      </w:r>
      <w:proofErr w:type="gramEnd"/>
      <w:r w:rsidRPr="008453CA">
        <w:rPr>
          <w:rFonts w:ascii="Trebuchet MS" w:hAnsi="Trebuchet MS"/>
          <w:color w:val="1F4E79" w:themeColor="accent1" w:themeShade="80"/>
          <w:sz w:val="22"/>
          <w:szCs w:val="22"/>
          <w:lang w:val="en-GB"/>
        </w:rPr>
        <w:t>:</w:t>
      </w:r>
    </w:p>
    <w:p w14:paraId="709D0F28" w14:textId="77777777" w:rsidR="00F220A5" w:rsidRPr="008453CA" w:rsidRDefault="00F220A5" w:rsidP="00FB1A47">
      <w:pPr>
        <w:numPr>
          <w:ilvl w:val="0"/>
          <w:numId w:val="38"/>
        </w:num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cooperation is formalized under other form than the “partnership agreement” signed between the project partners;</w:t>
      </w:r>
    </w:p>
    <w:p w14:paraId="545B764E" w14:textId="77777777" w:rsidR="00F220A5" w:rsidRPr="008453CA" w:rsidRDefault="00F220A5" w:rsidP="00FB1A47">
      <w:pPr>
        <w:numPr>
          <w:ilvl w:val="0"/>
          <w:numId w:val="38"/>
        </w:num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lastRenderedPageBreak/>
        <w:t>the purpose of the project is to develop and maintain the cooperation between structures over a longer period of time than the duration of the project;</w:t>
      </w:r>
    </w:p>
    <w:p w14:paraId="53D66314" w14:textId="77777777" w:rsidR="00F220A5" w:rsidRPr="008453CA" w:rsidRDefault="00F220A5" w:rsidP="00FB1A47">
      <w:pPr>
        <w:numPr>
          <w:ilvl w:val="0"/>
          <w:numId w:val="38"/>
        </w:numPr>
        <w:contextualSpacing/>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not</w:t>
      </w:r>
      <w:proofErr w:type="gramEnd"/>
      <w:r w:rsidRPr="008453CA">
        <w:rPr>
          <w:rFonts w:ascii="Trebuchet MS" w:hAnsi="Trebuchet MS"/>
          <w:color w:val="1F4E79" w:themeColor="accent1" w:themeShade="80"/>
          <w:sz w:val="22"/>
          <w:szCs w:val="22"/>
          <w:lang w:val="en-GB"/>
        </w:rPr>
        <w:t xml:space="preserve"> all the project partners need to sign the “cooperation agreement”, only a minimum of 2 partners.</w:t>
      </w:r>
    </w:p>
    <w:p w14:paraId="434EB260" w14:textId="77777777" w:rsidR="00900699" w:rsidRPr="008453CA" w:rsidRDefault="00900699" w:rsidP="00FB1A47">
      <w:pPr>
        <w:ind w:left="720"/>
        <w:contextualSpacing/>
        <w:jc w:val="both"/>
        <w:rPr>
          <w:rFonts w:ascii="Trebuchet MS" w:hAnsi="Trebuchet MS"/>
          <w:color w:val="1F4E79" w:themeColor="accent1" w:themeShade="80"/>
          <w:sz w:val="22"/>
          <w:szCs w:val="22"/>
          <w:lang w:val="en-GB"/>
        </w:rPr>
      </w:pPr>
    </w:p>
    <w:p w14:paraId="62A3E0D0" w14:textId="16CF303F" w:rsidR="00F220A5" w:rsidRPr="008453CA" w:rsidRDefault="00F220A5" w:rsidP="00FB1A47">
      <w:pPr>
        <w:shd w:val="clear" w:color="auto" w:fill="DEEAF6" w:themeFill="accent1" w:themeFillTint="33"/>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Pilot actions </w:t>
      </w:r>
      <w:r w:rsidR="005C06A6" w:rsidRPr="008453CA">
        <w:rPr>
          <w:rFonts w:ascii="Trebuchet MS" w:hAnsi="Trebuchet MS"/>
          <w:b/>
          <w:color w:val="1F4E79" w:themeColor="accent1" w:themeShade="80"/>
          <w:sz w:val="22"/>
          <w:szCs w:val="22"/>
          <w:lang w:val="en-GB"/>
        </w:rPr>
        <w:t xml:space="preserve">and strategies, joint plans developed </w:t>
      </w:r>
      <w:r w:rsidRPr="008453CA">
        <w:rPr>
          <w:rFonts w:ascii="Trebuchet MS" w:hAnsi="Trebuchet MS"/>
          <w:b/>
          <w:color w:val="1F4E79" w:themeColor="accent1" w:themeShade="80"/>
          <w:sz w:val="22"/>
          <w:szCs w:val="22"/>
          <w:lang w:val="en-GB"/>
        </w:rPr>
        <w:t>and taken up or up-scaled solutions</w:t>
      </w:r>
    </w:p>
    <w:p w14:paraId="43F470A4" w14:textId="63302465"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Activities will be focused also on the development of </w:t>
      </w:r>
      <w:r w:rsidRPr="008453CA">
        <w:rPr>
          <w:rFonts w:ascii="Trebuchet MS" w:hAnsi="Trebuchet MS"/>
          <w:b/>
          <w:color w:val="1F4E79" w:themeColor="accent1" w:themeShade="80"/>
          <w:sz w:val="22"/>
          <w:szCs w:val="22"/>
          <w:lang w:val="en-GB"/>
        </w:rPr>
        <w:t>pilot actions and taking-up/up-scaling the generated solutions</w:t>
      </w:r>
      <w:r w:rsidR="004A288C" w:rsidRPr="008453CA">
        <w:rPr>
          <w:rFonts w:ascii="Trebuchet MS" w:hAnsi="Trebuchet MS"/>
          <w:color w:val="1F4E79" w:themeColor="accent1" w:themeShade="80"/>
          <w:sz w:val="22"/>
          <w:szCs w:val="22"/>
          <w:lang w:val="en-GB"/>
        </w:rPr>
        <w:t xml:space="preserve"> in fields related to </w:t>
      </w:r>
      <w:r w:rsidRPr="008453CA">
        <w:rPr>
          <w:rFonts w:ascii="Trebuchet MS" w:hAnsi="Trebuchet MS"/>
          <w:color w:val="1F4E79" w:themeColor="accent1" w:themeShade="80"/>
          <w:sz w:val="22"/>
          <w:szCs w:val="22"/>
          <w:lang w:val="en-GB"/>
        </w:rPr>
        <w:t>climate change</w:t>
      </w:r>
      <w:r w:rsidR="00C80DA8">
        <w:rPr>
          <w:rFonts w:ascii="Trebuchet MS" w:hAnsi="Trebuchet MS"/>
          <w:color w:val="1F4E79" w:themeColor="accent1" w:themeShade="80"/>
          <w:sz w:val="22"/>
          <w:szCs w:val="22"/>
          <w:lang w:val="en-GB"/>
        </w:rPr>
        <w:t>,</w:t>
      </w:r>
      <w:r w:rsidR="001D0FA9" w:rsidRPr="008453CA">
        <w:rPr>
          <w:rFonts w:ascii="Trebuchet MS" w:hAnsi="Trebuchet MS"/>
          <w:color w:val="1F4E79" w:themeColor="accent1" w:themeShade="80"/>
          <w:sz w:val="22"/>
          <w:szCs w:val="22"/>
          <w:lang w:val="en-GB"/>
        </w:rPr>
        <w:t xml:space="preserve"> </w:t>
      </w:r>
      <w:r w:rsidR="001D0FA9" w:rsidRPr="009E1576">
        <w:rPr>
          <w:rFonts w:ascii="Trebuchet MS" w:hAnsi="Trebuchet MS"/>
          <w:color w:val="1F4E79" w:themeColor="accent1" w:themeShade="80"/>
          <w:sz w:val="22"/>
          <w:szCs w:val="22"/>
          <w:lang w:val="en-GB"/>
        </w:rPr>
        <w:t>adaptation and nature protection, biodiversity, green infrastructure and reducing all types of pollution</w:t>
      </w:r>
      <w:r w:rsidRPr="009E1576">
        <w:rPr>
          <w:rFonts w:ascii="Trebuchet MS" w:hAnsi="Trebuchet MS"/>
          <w:color w:val="1F4E79" w:themeColor="accent1" w:themeShade="80"/>
          <w:sz w:val="22"/>
          <w:szCs w:val="22"/>
          <w:lang w:val="en-GB"/>
        </w:rPr>
        <w:t>.</w:t>
      </w:r>
      <w:r w:rsidRPr="00883AC7">
        <w:rPr>
          <w:rFonts w:ascii="Trebuchet MS" w:hAnsi="Trebuchet MS"/>
          <w:color w:val="385623" w:themeColor="accent6" w:themeShade="80"/>
          <w:sz w:val="22"/>
          <w:szCs w:val="22"/>
          <w:lang w:val="en-GB"/>
        </w:rPr>
        <w:t xml:space="preserve"> </w:t>
      </w:r>
      <w:r w:rsidRPr="008453CA">
        <w:rPr>
          <w:rFonts w:ascii="Trebuchet MS" w:hAnsi="Trebuchet MS"/>
          <w:color w:val="1F4E79" w:themeColor="accent1" w:themeShade="80"/>
          <w:sz w:val="22"/>
          <w:szCs w:val="22"/>
          <w:lang w:val="en-GB"/>
        </w:rPr>
        <w:t xml:space="preserve">These </w:t>
      </w:r>
      <w:proofErr w:type="gramStart"/>
      <w:r w:rsidRPr="008453CA">
        <w:rPr>
          <w:rFonts w:ascii="Trebuchet MS" w:hAnsi="Trebuchet MS"/>
          <w:color w:val="1F4E79" w:themeColor="accent1" w:themeShade="80"/>
          <w:sz w:val="22"/>
          <w:szCs w:val="22"/>
          <w:lang w:val="en-GB"/>
        </w:rPr>
        <w:t>are reflected</w:t>
      </w:r>
      <w:proofErr w:type="gramEnd"/>
      <w:r w:rsidRPr="008453CA">
        <w:rPr>
          <w:rFonts w:ascii="Trebuchet MS" w:hAnsi="Trebuchet MS"/>
          <w:color w:val="1F4E79" w:themeColor="accent1" w:themeShade="80"/>
          <w:sz w:val="22"/>
          <w:szCs w:val="22"/>
          <w:lang w:val="en-GB"/>
        </w:rPr>
        <w:t xml:space="preserve"> through the following pair of indicators:</w:t>
      </w:r>
    </w:p>
    <w:p w14:paraId="13921EB2" w14:textId="77777777" w:rsidR="00F220A5" w:rsidRPr="008453CA" w:rsidRDefault="00F220A5" w:rsidP="00FB1A47">
      <w:pPr>
        <w:numPr>
          <w:ilvl w:val="0"/>
          <w:numId w:val="39"/>
        </w:numPr>
        <w:contextualSpacing/>
        <w:jc w:val="both"/>
        <w:rPr>
          <w:rFonts w:ascii="Trebuchet MS" w:hAnsi="Trebuchet MS"/>
          <w:b/>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Output indicator RCO84 </w:t>
      </w:r>
      <w:r w:rsidRPr="008453CA">
        <w:rPr>
          <w:rFonts w:ascii="Trebuchet MS" w:hAnsi="Trebuchet MS"/>
          <w:i/>
          <w:color w:val="1F4E79" w:themeColor="accent1" w:themeShade="80"/>
          <w:sz w:val="22"/>
          <w:szCs w:val="22"/>
          <w:lang w:val="en-GB"/>
        </w:rPr>
        <w:t>Pilot actions developed jointly and implemented in projects</w:t>
      </w:r>
    </w:p>
    <w:p w14:paraId="257AB123" w14:textId="541C4C06" w:rsidR="005C06A6" w:rsidRPr="008453CA" w:rsidRDefault="005C06A6" w:rsidP="00FB1A47">
      <w:pPr>
        <w:numPr>
          <w:ilvl w:val="0"/>
          <w:numId w:val="39"/>
        </w:numPr>
        <w:contextualSpacing/>
        <w:jc w:val="both"/>
        <w:rPr>
          <w:rFonts w:ascii="Trebuchet MS" w:hAnsi="Trebuchet MS"/>
          <w:i/>
          <w:color w:val="1F4E79" w:themeColor="accent1" w:themeShade="80"/>
          <w:sz w:val="22"/>
          <w:szCs w:val="22"/>
          <w:lang w:val="en-GB"/>
        </w:rPr>
      </w:pPr>
      <w:r w:rsidRPr="008453CA">
        <w:rPr>
          <w:rFonts w:ascii="Trebuchet MS" w:hAnsi="Trebuchet MS"/>
          <w:color w:val="1F4E79" w:themeColor="accent1" w:themeShade="80"/>
          <w:sz w:val="22"/>
          <w:szCs w:val="22"/>
          <w:lang w:val="en-GB"/>
        </w:rPr>
        <w:t>Output indicator</w:t>
      </w:r>
      <w:r w:rsidRPr="008453CA">
        <w:rPr>
          <w:rFonts w:ascii="Trebuchet MS" w:hAnsi="Trebuchet MS"/>
          <w:i/>
          <w:color w:val="1F4E79" w:themeColor="accent1" w:themeShade="80"/>
          <w:sz w:val="22"/>
          <w:szCs w:val="22"/>
          <w:lang w:val="en-GB"/>
        </w:rPr>
        <w:t xml:space="preserve"> RCO83 Strategies and action plans jointly developed</w:t>
      </w:r>
    </w:p>
    <w:p w14:paraId="39F2A14E" w14:textId="49013A56" w:rsidR="004A288C" w:rsidRPr="008453CA" w:rsidRDefault="00F220A5" w:rsidP="00FB1A47">
      <w:pPr>
        <w:numPr>
          <w:ilvl w:val="0"/>
          <w:numId w:val="39"/>
        </w:numPr>
        <w:spacing w:after="160"/>
        <w:contextualSpacing/>
        <w:jc w:val="both"/>
        <w:rPr>
          <w:rFonts w:ascii="Trebuchet MS" w:hAnsi="Trebuchet MS"/>
          <w:i/>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Result indicator RCR104 </w:t>
      </w:r>
      <w:r w:rsidRPr="008453CA">
        <w:rPr>
          <w:rFonts w:ascii="Trebuchet MS" w:hAnsi="Trebuchet MS"/>
          <w:i/>
          <w:color w:val="1F4E79" w:themeColor="accent1" w:themeShade="80"/>
          <w:sz w:val="22"/>
          <w:szCs w:val="22"/>
          <w:lang w:val="en-GB"/>
        </w:rPr>
        <w:t>Solutions taken up or up-scaled by organizations</w:t>
      </w:r>
    </w:p>
    <w:p w14:paraId="70FA237C" w14:textId="77777777" w:rsidR="00C95384" w:rsidRDefault="00C95384" w:rsidP="00FB1A47">
      <w:pPr>
        <w:spacing w:after="160"/>
        <w:jc w:val="both"/>
        <w:rPr>
          <w:rFonts w:ascii="Trebuchet MS" w:hAnsi="Trebuchet MS"/>
          <w:color w:val="1F4E79" w:themeColor="accent1" w:themeShade="80"/>
          <w:sz w:val="22"/>
          <w:szCs w:val="22"/>
          <w:lang w:val="en-GB"/>
        </w:rPr>
      </w:pPr>
    </w:p>
    <w:p w14:paraId="6FC7AD06" w14:textId="77777777" w:rsidR="00F220A5" w:rsidRPr="008453CA" w:rsidRDefault="00F220A5" w:rsidP="00FB1A47">
      <w:pPr>
        <w:spacing w:after="16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scope of a jointly developed pilot action could be to test procedures, new instruments, tools, experimentation or the transfer of practices. </w:t>
      </w:r>
    </w:p>
    <w:p w14:paraId="5A45BA23" w14:textId="70661921"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Innovative solutions </w:t>
      </w:r>
      <w:proofErr w:type="gramStart"/>
      <w:r w:rsidRPr="008453CA">
        <w:rPr>
          <w:rFonts w:ascii="Trebuchet MS" w:hAnsi="Trebuchet MS"/>
          <w:color w:val="1F4E79" w:themeColor="accent1" w:themeShade="80"/>
          <w:sz w:val="22"/>
          <w:szCs w:val="22"/>
          <w:lang w:val="en-GB"/>
        </w:rPr>
        <w:t>could be developed</w:t>
      </w:r>
      <w:proofErr w:type="gramEnd"/>
      <w:r w:rsidRPr="008453CA">
        <w:rPr>
          <w:rFonts w:ascii="Trebuchet MS" w:hAnsi="Trebuchet MS"/>
          <w:color w:val="1F4E79" w:themeColor="accent1" w:themeShade="80"/>
          <w:sz w:val="22"/>
          <w:szCs w:val="22"/>
          <w:lang w:val="en-GB"/>
        </w:rPr>
        <w:t xml:space="preserve"> under the projects such </w:t>
      </w:r>
      <w:r w:rsidR="00CE5F38" w:rsidRPr="008453CA">
        <w:rPr>
          <w:rFonts w:ascii="Trebuchet MS" w:hAnsi="Trebuchet MS"/>
          <w:color w:val="1F4E79" w:themeColor="accent1" w:themeShade="80"/>
          <w:sz w:val="22"/>
          <w:szCs w:val="22"/>
          <w:lang w:val="en-GB"/>
        </w:rPr>
        <w:t xml:space="preserve">as </w:t>
      </w:r>
      <w:r w:rsidRPr="008453CA">
        <w:rPr>
          <w:rFonts w:ascii="Trebuchet MS" w:hAnsi="Trebuchet MS"/>
          <w:color w:val="1F4E79" w:themeColor="accent1" w:themeShade="80"/>
          <w:sz w:val="22"/>
          <w:szCs w:val="22"/>
          <w:lang w:val="en-GB"/>
        </w:rPr>
        <w:t>procedures, instruments or tools (including physical objects, methods, concepts, or servi</w:t>
      </w:r>
      <w:r w:rsidR="006D3AC6" w:rsidRPr="008453CA">
        <w:rPr>
          <w:rFonts w:ascii="Trebuchet MS" w:hAnsi="Trebuchet MS"/>
          <w:color w:val="1F4E79" w:themeColor="accent1" w:themeShade="80"/>
          <w:sz w:val="22"/>
          <w:szCs w:val="22"/>
          <w:lang w:val="en-GB"/>
        </w:rPr>
        <w:t>ces etc.). In order to produce</w:t>
      </w:r>
      <w:r w:rsidRPr="008453CA">
        <w:rPr>
          <w:rFonts w:ascii="Trebuchet MS" w:hAnsi="Trebuchet MS"/>
          <w:color w:val="1F4E79" w:themeColor="accent1" w:themeShade="80"/>
          <w:sz w:val="22"/>
          <w:szCs w:val="22"/>
          <w:lang w:val="en-GB"/>
        </w:rPr>
        <w:t xml:space="preserve"> results, these solutions </w:t>
      </w:r>
      <w:proofErr w:type="gramStart"/>
      <w:r w:rsidRPr="008453CA">
        <w:rPr>
          <w:rFonts w:ascii="Trebuchet MS" w:hAnsi="Trebuchet MS"/>
          <w:color w:val="1F4E79" w:themeColor="accent1" w:themeShade="80"/>
          <w:sz w:val="22"/>
          <w:szCs w:val="22"/>
          <w:lang w:val="en-GB"/>
        </w:rPr>
        <w:t>must be taken</w:t>
      </w:r>
      <w:proofErr w:type="gramEnd"/>
      <w:r w:rsidRPr="008453CA">
        <w:rPr>
          <w:rFonts w:ascii="Trebuchet MS" w:hAnsi="Trebuchet MS"/>
          <w:color w:val="1F4E79" w:themeColor="accent1" w:themeShade="80"/>
          <w:sz w:val="22"/>
          <w:szCs w:val="22"/>
          <w:lang w:val="en-GB"/>
        </w:rPr>
        <w:t xml:space="preserve"> up or up-scaled during the implementation of the project or within one year after project completion. The organisation adopting the solutions developed by the project may or may not be a participant in the project. The uptake / </w:t>
      </w:r>
      <w:proofErr w:type="gramStart"/>
      <w:r w:rsidRPr="008453CA">
        <w:rPr>
          <w:rFonts w:ascii="Trebuchet MS" w:hAnsi="Trebuchet MS"/>
          <w:color w:val="1F4E79" w:themeColor="accent1" w:themeShade="80"/>
          <w:sz w:val="22"/>
          <w:szCs w:val="22"/>
          <w:lang w:val="en-GB"/>
        </w:rPr>
        <w:t>up-scaling</w:t>
      </w:r>
      <w:proofErr w:type="gramEnd"/>
      <w:r w:rsidRPr="008453CA">
        <w:rPr>
          <w:rFonts w:ascii="Trebuchet MS" w:hAnsi="Trebuchet MS"/>
          <w:color w:val="1F4E79" w:themeColor="accent1" w:themeShade="80"/>
          <w:sz w:val="22"/>
          <w:szCs w:val="22"/>
          <w:lang w:val="en-GB"/>
        </w:rPr>
        <w:t xml:space="preserve"> should be documented by the adopting organisations in, for instance, strategies, action plans etc.</w:t>
      </w:r>
    </w:p>
    <w:p w14:paraId="4002AD67" w14:textId="77777777"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 </w:t>
      </w:r>
      <w:r w:rsidRPr="008453CA">
        <w:rPr>
          <w:rFonts w:ascii="Trebuchet MS" w:hAnsi="Trebuchet MS"/>
          <w:b/>
          <w:bCs/>
          <w:color w:val="1F4E79" w:themeColor="accent1" w:themeShade="80"/>
          <w:sz w:val="22"/>
          <w:szCs w:val="22"/>
          <w:lang w:val="en-GB"/>
        </w:rPr>
        <w:t xml:space="preserve">pilot action </w:t>
      </w:r>
      <w:r w:rsidRPr="008453CA">
        <w:rPr>
          <w:rFonts w:ascii="Trebuchet MS" w:hAnsi="Trebuchet MS"/>
          <w:color w:val="1F4E79" w:themeColor="accent1" w:themeShade="80"/>
          <w:sz w:val="22"/>
          <w:szCs w:val="22"/>
          <w:lang w:val="en-GB"/>
        </w:rPr>
        <w:t xml:space="preserve">should: </w:t>
      </w:r>
    </w:p>
    <w:p w14:paraId="41C31658" w14:textId="77777777" w:rsidR="00F220A5" w:rsidRPr="008453CA" w:rsidRDefault="00F220A5" w:rsidP="00FB1A47">
      <w:pPr>
        <w:numPr>
          <w:ilvl w:val="0"/>
          <w:numId w:val="40"/>
        </w:num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Should test, evaluate or demonstrate the feasibility and effectiveness of new approaches, procedures, instruments or tools. If a project foresees several pilot actions, these should differ from each other in order to maximise mutual learning among the partnership. </w:t>
      </w:r>
    </w:p>
    <w:p w14:paraId="743D0435" w14:textId="77777777" w:rsidR="00F220A5" w:rsidRPr="008453CA" w:rsidRDefault="00F220A5" w:rsidP="00FB1A47">
      <w:pPr>
        <w:numPr>
          <w:ilvl w:val="0"/>
          <w:numId w:val="40"/>
        </w:num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Be limited in its scope, i.e. in its location, duration, scale, etc. It should be unprecedented in a comparable environment. </w:t>
      </w:r>
    </w:p>
    <w:p w14:paraId="4CF28AF0" w14:textId="2C8EDEA9" w:rsidR="005C06A6" w:rsidRPr="008453CA" w:rsidRDefault="00F220A5" w:rsidP="00FB1A47">
      <w:pPr>
        <w:numPr>
          <w:ilvl w:val="0"/>
          <w:numId w:val="40"/>
        </w:num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Be jointly evaluated in terms of results as well as jointly exploited and transferred to other institutions and territories. </w:t>
      </w:r>
    </w:p>
    <w:p w14:paraId="0000C5C0" w14:textId="77777777" w:rsidR="00284A80" w:rsidRPr="008453CA" w:rsidRDefault="00284A80" w:rsidP="00FB1A47">
      <w:pPr>
        <w:ind w:left="720"/>
        <w:contextualSpacing/>
        <w:jc w:val="both"/>
        <w:rPr>
          <w:rFonts w:ascii="Trebuchet MS" w:hAnsi="Trebuchet MS"/>
          <w:color w:val="1F4E79" w:themeColor="accent1" w:themeShade="80"/>
          <w:sz w:val="22"/>
          <w:szCs w:val="22"/>
          <w:lang w:val="en-GB"/>
        </w:rPr>
      </w:pPr>
    </w:p>
    <w:p w14:paraId="09566F39" w14:textId="5B2313F9" w:rsidR="005C06A6" w:rsidRPr="008453CA" w:rsidRDefault="005C06A6"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Additionally, joint strategies and action plans </w:t>
      </w:r>
      <w:proofErr w:type="gramStart"/>
      <w:r w:rsidRPr="008453CA">
        <w:rPr>
          <w:rFonts w:ascii="Trebuchet MS" w:hAnsi="Trebuchet MS"/>
          <w:color w:val="1F4E79" w:themeColor="accent1" w:themeShade="80"/>
          <w:sz w:val="22"/>
          <w:szCs w:val="22"/>
          <w:lang w:val="en-GB"/>
        </w:rPr>
        <w:t>will be developed</w:t>
      </w:r>
      <w:proofErr w:type="gramEnd"/>
      <w:r w:rsidRPr="008453CA">
        <w:rPr>
          <w:rFonts w:ascii="Trebuchet MS" w:hAnsi="Trebuchet MS"/>
          <w:color w:val="1F4E79" w:themeColor="accent1" w:themeShade="80"/>
          <w:sz w:val="22"/>
          <w:szCs w:val="22"/>
          <w:lang w:val="en-GB"/>
        </w:rPr>
        <w:t xml:space="preserve">, generating solutions that will be taken up at a later stage by the partners. </w:t>
      </w:r>
    </w:p>
    <w:p w14:paraId="59C0A6CC" w14:textId="11A01F45"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lastRenderedPageBreak/>
        <w:t>Pilot actions</w:t>
      </w:r>
      <w:r w:rsidR="005C06A6" w:rsidRPr="008453CA">
        <w:rPr>
          <w:rFonts w:ascii="Trebuchet MS" w:hAnsi="Trebuchet MS"/>
          <w:color w:val="1F4E79" w:themeColor="accent1" w:themeShade="80"/>
          <w:sz w:val="22"/>
          <w:szCs w:val="22"/>
          <w:lang w:val="en-GB"/>
        </w:rPr>
        <w:t>, strategies and actions plans</w:t>
      </w:r>
      <w:r w:rsidRPr="008453CA">
        <w:rPr>
          <w:rFonts w:ascii="Trebuchet MS" w:hAnsi="Trebuchet MS"/>
          <w:color w:val="1F4E79" w:themeColor="accent1" w:themeShade="80"/>
          <w:sz w:val="22"/>
          <w:szCs w:val="22"/>
          <w:lang w:val="en-GB"/>
        </w:rPr>
        <w:t xml:space="preserve"> and solutions are interlinked: </w:t>
      </w:r>
      <w:proofErr w:type="gramStart"/>
      <w:r w:rsidRPr="008453CA">
        <w:rPr>
          <w:rFonts w:ascii="Trebuchet MS" w:hAnsi="Trebuchet MS"/>
          <w:color w:val="1F4E79" w:themeColor="accent1" w:themeShade="80"/>
          <w:sz w:val="22"/>
          <w:szCs w:val="22"/>
          <w:lang w:val="en-GB"/>
        </w:rPr>
        <w:t>Solutions should either</w:t>
      </w:r>
      <w:proofErr w:type="gramEnd"/>
      <w:r w:rsidRPr="008453CA">
        <w:rPr>
          <w:rFonts w:ascii="Trebuchet MS" w:hAnsi="Trebuchet MS"/>
          <w:color w:val="1F4E79" w:themeColor="accent1" w:themeShade="80"/>
          <w:sz w:val="22"/>
          <w:szCs w:val="22"/>
          <w:lang w:val="en-GB"/>
        </w:rPr>
        <w:t xml:space="preserve"> be newly developed by the project, or already existing solutions should be tailored to the project context through testing in pilot actions.</w:t>
      </w:r>
    </w:p>
    <w:p w14:paraId="4ECBD0A7" w14:textId="4CA3A887" w:rsidR="00F220A5" w:rsidRPr="00883AC7" w:rsidRDefault="00F220A5" w:rsidP="00FB1A47">
      <w:pPr>
        <w:widowControl w:val="0"/>
        <w:autoSpaceDE w:val="0"/>
        <w:autoSpaceDN w:val="0"/>
        <w:adjustRightInd w:val="0"/>
        <w:spacing w:after="240"/>
        <w:jc w:val="both"/>
        <w:rPr>
          <w:rFonts w:ascii="Trebuchet MS" w:hAnsi="Trebuchet MS"/>
          <w:color w:val="385623" w:themeColor="accent6" w:themeShade="80"/>
          <w:sz w:val="22"/>
          <w:szCs w:val="22"/>
          <w:lang w:val="en-GB"/>
        </w:rPr>
      </w:pPr>
      <w:r w:rsidRPr="008453CA">
        <w:rPr>
          <w:rFonts w:ascii="Trebuchet MS" w:hAnsi="Trebuchet MS"/>
          <w:color w:val="1F4E79" w:themeColor="accent1" w:themeShade="80"/>
          <w:sz w:val="22"/>
          <w:szCs w:val="22"/>
          <w:lang w:val="en-GB"/>
        </w:rPr>
        <w:t>The pilot actions can include also investments. The investment must clearly contribute to the project overall and specific objectives. The investments have to comply with relevant legislation and environmental policies as well as with the durability and ownership requirements as laid</w:t>
      </w:r>
      <w:r w:rsidR="008465AC"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xml:space="preserve">down Art. </w:t>
      </w:r>
      <w:proofErr w:type="gramStart"/>
      <w:r w:rsidR="00CB655D" w:rsidRPr="008453CA">
        <w:rPr>
          <w:rFonts w:ascii="Trebuchet MS" w:hAnsi="Trebuchet MS"/>
          <w:color w:val="1F4E79" w:themeColor="accent1" w:themeShade="80"/>
          <w:sz w:val="22"/>
          <w:szCs w:val="22"/>
          <w:lang w:val="en-GB"/>
        </w:rPr>
        <w:t>65</w:t>
      </w:r>
      <w:proofErr w:type="gramEnd"/>
      <w:r w:rsidR="00CB655D"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from EU Reg. 1060/2021</w:t>
      </w:r>
      <w:r w:rsidRPr="008453CA">
        <w:rPr>
          <w:rFonts w:ascii="Trebuchet MS" w:hAnsi="Trebuchet MS"/>
          <w:color w:val="1F4E79" w:themeColor="accent1" w:themeShade="80"/>
          <w:sz w:val="22"/>
          <w:szCs w:val="22"/>
          <w:vertAlign w:val="superscript"/>
          <w:lang w:val="en-GB"/>
        </w:rPr>
        <w:footnoteReference w:id="27"/>
      </w:r>
      <w:r w:rsidRPr="008453CA">
        <w:rPr>
          <w:rFonts w:ascii="Trebuchet MS" w:hAnsi="Trebuchet MS"/>
          <w:color w:val="1F4E79" w:themeColor="accent1" w:themeShade="80"/>
          <w:sz w:val="22"/>
          <w:szCs w:val="22"/>
          <w:lang w:val="en-GB"/>
        </w:rPr>
        <w:t>. Furthermore, infrastructure investments with an expected lifespan of at least 5 years have to ensure their climate proofing</w:t>
      </w:r>
      <w:r w:rsidRPr="002A4A68">
        <w:rPr>
          <w:rFonts w:ascii="Trebuchet MS" w:hAnsi="Trebuchet MS"/>
          <w:color w:val="1F4E79" w:themeColor="accent1" w:themeShade="80"/>
          <w:sz w:val="22"/>
          <w:szCs w:val="22"/>
          <w:vertAlign w:val="superscript"/>
          <w:lang w:val="en-GB"/>
        </w:rPr>
        <w:footnoteReference w:id="28"/>
      </w:r>
      <w:r w:rsidR="00275988" w:rsidRPr="002A4A68">
        <w:rPr>
          <w:rFonts w:ascii="Trebuchet MS" w:hAnsi="Trebuchet MS"/>
          <w:color w:val="1F4E79" w:themeColor="accent1" w:themeShade="80"/>
          <w:sz w:val="22"/>
          <w:szCs w:val="22"/>
          <w:lang w:val="en-GB"/>
        </w:rPr>
        <w:t xml:space="preserve"> (climate resilience – adaptation to climate change)</w:t>
      </w:r>
      <w:r w:rsidRPr="002A4A68">
        <w:rPr>
          <w:rFonts w:ascii="Trebuchet MS" w:hAnsi="Trebuchet MS"/>
          <w:color w:val="1F4E79" w:themeColor="accent1" w:themeShade="80"/>
          <w:sz w:val="22"/>
          <w:szCs w:val="22"/>
          <w:lang w:val="en-GB"/>
        </w:rPr>
        <w:t xml:space="preserve">. </w:t>
      </w:r>
    </w:p>
    <w:p w14:paraId="1CB6488A" w14:textId="430EB3B4" w:rsidR="00F220A5" w:rsidRPr="008453CA" w:rsidRDefault="00F220A5" w:rsidP="00FB1A47">
      <w:pPr>
        <w:autoSpaceDE w:val="0"/>
        <w:autoSpaceDN w:val="0"/>
        <w:adjustRightInd w:val="0"/>
        <w:spacing w:after="24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 order to</w:t>
      </w:r>
      <w:r w:rsidR="005A3F26" w:rsidRPr="008453CA">
        <w:rPr>
          <w:rFonts w:ascii="Trebuchet MS" w:hAnsi="Trebuchet MS"/>
          <w:color w:val="1F4E79" w:themeColor="accent1" w:themeShade="80"/>
          <w:sz w:val="22"/>
          <w:szCs w:val="22"/>
          <w:lang w:val="en-GB"/>
        </w:rPr>
        <w:t xml:space="preserve"> ensure</w:t>
      </w:r>
      <w:r w:rsidRPr="008453CA">
        <w:rPr>
          <w:rFonts w:ascii="Trebuchet MS" w:hAnsi="Trebuchet MS"/>
          <w:color w:val="1F4E79" w:themeColor="accent1" w:themeShade="80"/>
          <w:sz w:val="22"/>
          <w:szCs w:val="22"/>
          <w:lang w:val="en-GB"/>
        </w:rPr>
        <w:t xml:space="preserve"> the durability of the project and the taking-up/up-scaling of the generated solutions, the partners must focus on:</w:t>
      </w:r>
    </w:p>
    <w:p w14:paraId="1809A2CA" w14:textId="77777777" w:rsidR="00F220A5" w:rsidRPr="008453CA" w:rsidRDefault="00F220A5" w:rsidP="00FB1A47">
      <w:pPr>
        <w:numPr>
          <w:ilvl w:val="0"/>
          <w:numId w:val="41"/>
        </w:num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increasing the visibility of the pilot actions so that other organizations can adopt/up-scale them;</w:t>
      </w:r>
    </w:p>
    <w:p w14:paraId="44B6CBE4" w14:textId="77777777" w:rsidR="00F220A5" w:rsidRPr="008453CA" w:rsidRDefault="00F220A5" w:rsidP="00FB1A47">
      <w:pPr>
        <w:numPr>
          <w:ilvl w:val="0"/>
          <w:numId w:val="41"/>
        </w:numPr>
        <w:contextualSpacing/>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proposing</w:t>
      </w:r>
      <w:proofErr w:type="gramEnd"/>
      <w:r w:rsidRPr="008453CA">
        <w:rPr>
          <w:rFonts w:ascii="Trebuchet MS" w:hAnsi="Trebuchet MS"/>
          <w:color w:val="1F4E79" w:themeColor="accent1" w:themeShade="80"/>
          <w:sz w:val="22"/>
          <w:szCs w:val="22"/>
          <w:lang w:val="en-GB"/>
        </w:rPr>
        <w:t xml:space="preserve"> clear measures for facilitating the adoption/ scaling-up of the pilot actions by the partners of the project themselves (indicate the distribution channels of the pilot actions tested).</w:t>
      </w:r>
    </w:p>
    <w:p w14:paraId="729A5993" w14:textId="12157D9A" w:rsidR="00900699" w:rsidRPr="002A4A68" w:rsidRDefault="001D0FA9" w:rsidP="00FB1A47">
      <w:pPr>
        <w:pStyle w:val="Default"/>
        <w:shd w:val="clear" w:color="auto" w:fill="DEEAF6" w:themeFill="accent1" w:themeFillTint="33"/>
        <w:spacing w:after="240" w:line="288" w:lineRule="auto"/>
        <w:jc w:val="both"/>
        <w:rPr>
          <w:rFonts w:cstheme="minorBidi"/>
          <w:b/>
          <w:color w:val="1F4E79" w:themeColor="accent1" w:themeShade="80"/>
          <w:sz w:val="22"/>
          <w:szCs w:val="22"/>
          <w:lang w:val="en-GB"/>
        </w:rPr>
      </w:pPr>
      <w:r w:rsidRPr="002A4A68">
        <w:rPr>
          <w:rFonts w:cstheme="minorBidi"/>
          <w:b/>
          <w:color w:val="1F4E79" w:themeColor="accent1" w:themeShade="80"/>
          <w:sz w:val="22"/>
          <w:szCs w:val="22"/>
          <w:lang w:val="en-GB"/>
        </w:rPr>
        <w:t>Green infrastructure</w:t>
      </w:r>
    </w:p>
    <w:p w14:paraId="614E5C84" w14:textId="5D628B8E" w:rsidR="001D0FA9" w:rsidRPr="002A4A68" w:rsidRDefault="00900699" w:rsidP="00FB1A47">
      <w:pPr>
        <w:pStyle w:val="Default"/>
        <w:spacing w:after="240" w:line="288" w:lineRule="auto"/>
        <w:jc w:val="both"/>
        <w:rPr>
          <w:rFonts w:cstheme="minorBidi"/>
          <w:color w:val="1F4E79" w:themeColor="accent1" w:themeShade="80"/>
          <w:sz w:val="22"/>
          <w:szCs w:val="22"/>
          <w:lang w:val="en-GB"/>
        </w:rPr>
      </w:pPr>
      <w:r w:rsidRPr="002A4A68">
        <w:rPr>
          <w:rFonts w:cstheme="minorBidi"/>
          <w:color w:val="1F4E79" w:themeColor="accent1" w:themeShade="80"/>
          <w:sz w:val="22"/>
          <w:szCs w:val="22"/>
          <w:lang w:val="en-GB"/>
        </w:rPr>
        <w:t xml:space="preserve">The projects including </w:t>
      </w:r>
      <w:r w:rsidR="001D0FA9" w:rsidRPr="002A4A68">
        <w:rPr>
          <w:rFonts w:cstheme="minorBidi"/>
          <w:color w:val="1F4E79" w:themeColor="accent1" w:themeShade="80"/>
          <w:sz w:val="22"/>
          <w:szCs w:val="22"/>
          <w:lang w:val="en-GB"/>
        </w:rPr>
        <w:t>green infrastructure</w:t>
      </w:r>
      <w:r w:rsidRPr="002A4A68">
        <w:rPr>
          <w:rFonts w:cstheme="minorBidi"/>
          <w:color w:val="1F4E79" w:themeColor="accent1" w:themeShade="80"/>
          <w:sz w:val="22"/>
          <w:szCs w:val="22"/>
          <w:lang w:val="en-GB"/>
        </w:rPr>
        <w:t xml:space="preserve"> </w:t>
      </w:r>
      <w:proofErr w:type="gramStart"/>
      <w:r w:rsidR="001D0FA9" w:rsidRPr="002A4A68">
        <w:rPr>
          <w:rFonts w:cstheme="minorBidi"/>
          <w:color w:val="1F4E79" w:themeColor="accent1" w:themeShade="80"/>
          <w:sz w:val="22"/>
          <w:szCs w:val="22"/>
          <w:lang w:val="en-GB"/>
        </w:rPr>
        <w:t>can be implemented</w:t>
      </w:r>
      <w:proofErr w:type="gramEnd"/>
      <w:r w:rsidR="001D0FA9" w:rsidRPr="002A4A68">
        <w:rPr>
          <w:rFonts w:cstheme="minorBidi"/>
          <w:color w:val="1F4E79" w:themeColor="accent1" w:themeShade="80"/>
          <w:sz w:val="22"/>
          <w:szCs w:val="22"/>
          <w:lang w:val="en-GB"/>
        </w:rPr>
        <w:t xml:space="preserve"> under both specific objectives, in line with the specificity of each SO. </w:t>
      </w:r>
    </w:p>
    <w:p w14:paraId="266B466E" w14:textId="2EECFA8E" w:rsidR="00900699" w:rsidRPr="002A4A68" w:rsidRDefault="00900699" w:rsidP="00FB1A47">
      <w:pPr>
        <w:pStyle w:val="Default"/>
        <w:spacing w:after="240" w:line="288" w:lineRule="auto"/>
        <w:jc w:val="both"/>
        <w:rPr>
          <w:rFonts w:cstheme="minorBidi"/>
          <w:color w:val="1F4E79" w:themeColor="accent1" w:themeShade="80"/>
          <w:sz w:val="22"/>
          <w:szCs w:val="22"/>
          <w:lang w:val="en-GB"/>
        </w:rPr>
      </w:pPr>
      <w:r w:rsidRPr="002A4A68">
        <w:rPr>
          <w:rFonts w:cstheme="minorBidi"/>
          <w:color w:val="1F4E79" w:themeColor="accent1" w:themeShade="80"/>
          <w:sz w:val="22"/>
          <w:szCs w:val="22"/>
          <w:lang w:val="en-GB"/>
        </w:rPr>
        <w:t>The specific pair</w:t>
      </w:r>
      <w:r w:rsidR="001D0FA9" w:rsidRPr="002A4A68">
        <w:rPr>
          <w:rFonts w:cstheme="minorBidi"/>
          <w:color w:val="1F4E79" w:themeColor="accent1" w:themeShade="80"/>
          <w:sz w:val="22"/>
          <w:szCs w:val="22"/>
          <w:lang w:val="en-GB"/>
        </w:rPr>
        <w:t>s</w:t>
      </w:r>
      <w:r w:rsidRPr="002A4A68">
        <w:rPr>
          <w:rFonts w:cstheme="minorBidi"/>
          <w:color w:val="1F4E79" w:themeColor="accent1" w:themeShade="80"/>
          <w:sz w:val="22"/>
          <w:szCs w:val="22"/>
          <w:lang w:val="en-GB"/>
        </w:rPr>
        <w:t xml:space="preserve"> of indicators, selected for capturing these activities </w:t>
      </w:r>
      <w:r w:rsidR="001D0FA9" w:rsidRPr="002A4A68">
        <w:rPr>
          <w:rFonts w:cstheme="minorBidi"/>
          <w:color w:val="1F4E79" w:themeColor="accent1" w:themeShade="80"/>
          <w:sz w:val="22"/>
          <w:szCs w:val="22"/>
          <w:lang w:val="en-GB"/>
        </w:rPr>
        <w:t>are</w:t>
      </w:r>
      <w:r w:rsidRPr="002A4A68">
        <w:rPr>
          <w:rFonts w:cstheme="minorBidi"/>
          <w:color w:val="1F4E79" w:themeColor="accent1" w:themeShade="80"/>
          <w:sz w:val="22"/>
          <w:szCs w:val="22"/>
          <w:lang w:val="en-GB"/>
        </w:rPr>
        <w:t>:</w:t>
      </w:r>
    </w:p>
    <w:p w14:paraId="124371A3" w14:textId="2F57C726" w:rsidR="001D0FA9" w:rsidRPr="002A4A68" w:rsidRDefault="001D0FA9" w:rsidP="00FB1A47">
      <w:pPr>
        <w:pStyle w:val="Default"/>
        <w:spacing w:after="240" w:line="288" w:lineRule="auto"/>
        <w:jc w:val="both"/>
        <w:rPr>
          <w:rFonts w:cstheme="minorBidi"/>
          <w:color w:val="1F4E79" w:themeColor="accent1" w:themeShade="80"/>
          <w:sz w:val="22"/>
          <w:szCs w:val="22"/>
          <w:lang w:val="en-GB"/>
        </w:rPr>
      </w:pPr>
      <w:r w:rsidRPr="002A4A68">
        <w:rPr>
          <w:rFonts w:cstheme="minorBidi"/>
          <w:color w:val="1F4E79" w:themeColor="accent1" w:themeShade="80"/>
          <w:sz w:val="22"/>
          <w:szCs w:val="22"/>
          <w:lang w:val="en-GB"/>
        </w:rPr>
        <w:t xml:space="preserve">For green infrastructure </w:t>
      </w:r>
      <w:r w:rsidRPr="00C95384">
        <w:rPr>
          <w:rFonts w:cstheme="minorBidi"/>
          <w:b/>
          <w:color w:val="1F4E79" w:themeColor="accent1" w:themeShade="80"/>
          <w:sz w:val="22"/>
          <w:szCs w:val="22"/>
          <w:lang w:val="en-GB"/>
        </w:rPr>
        <w:t>related</w:t>
      </w:r>
      <w:r w:rsidRPr="002A4A68">
        <w:rPr>
          <w:rFonts w:cstheme="minorBidi"/>
          <w:color w:val="1F4E79" w:themeColor="accent1" w:themeShade="80"/>
          <w:sz w:val="22"/>
          <w:szCs w:val="22"/>
          <w:lang w:val="en-GB"/>
        </w:rPr>
        <w:t xml:space="preserve"> to the climate change adaptation (financed under S</w:t>
      </w:r>
      <w:r w:rsidR="006F2E99" w:rsidRPr="002A4A68">
        <w:rPr>
          <w:rFonts w:cstheme="minorBidi"/>
          <w:color w:val="1F4E79" w:themeColor="accent1" w:themeShade="80"/>
          <w:sz w:val="22"/>
          <w:szCs w:val="22"/>
          <w:lang w:val="en-GB"/>
        </w:rPr>
        <w:t>O</w:t>
      </w:r>
      <w:r w:rsidRPr="002A4A68">
        <w:rPr>
          <w:rFonts w:cstheme="minorBidi"/>
          <w:color w:val="1F4E79" w:themeColor="accent1" w:themeShade="80"/>
          <w:sz w:val="22"/>
          <w:szCs w:val="22"/>
          <w:lang w:val="en-GB"/>
        </w:rPr>
        <w:t>.2.4)</w:t>
      </w:r>
      <w:r w:rsidR="00C95384">
        <w:rPr>
          <w:rFonts w:cstheme="minorBidi"/>
          <w:color w:val="1F4E79" w:themeColor="accent1" w:themeShade="80"/>
          <w:sz w:val="22"/>
          <w:szCs w:val="22"/>
          <w:lang w:val="en-GB"/>
        </w:rPr>
        <w:t>:</w:t>
      </w:r>
    </w:p>
    <w:p w14:paraId="5B2E21CE" w14:textId="23D76249" w:rsidR="005C06A6" w:rsidRPr="002A4A68" w:rsidRDefault="005C06A6" w:rsidP="00FB1A47">
      <w:pPr>
        <w:pStyle w:val="Default"/>
        <w:numPr>
          <w:ilvl w:val="0"/>
          <w:numId w:val="42"/>
        </w:numPr>
        <w:spacing w:after="240" w:line="288" w:lineRule="auto"/>
        <w:jc w:val="both"/>
        <w:rPr>
          <w:rFonts w:cstheme="minorBidi"/>
          <w:i/>
          <w:color w:val="1F4E79" w:themeColor="accent1" w:themeShade="80"/>
          <w:sz w:val="22"/>
          <w:szCs w:val="22"/>
          <w:lang w:val="en-GB"/>
        </w:rPr>
      </w:pPr>
      <w:r w:rsidRPr="002A4A68">
        <w:rPr>
          <w:rFonts w:cstheme="minorBidi"/>
          <w:color w:val="1F4E79" w:themeColor="accent1" w:themeShade="80"/>
          <w:sz w:val="22"/>
          <w:szCs w:val="22"/>
          <w:lang w:val="en-GB"/>
        </w:rPr>
        <w:lastRenderedPageBreak/>
        <w:t xml:space="preserve">Output indicator RCO26 </w:t>
      </w:r>
      <w:r w:rsidRPr="002A4A68">
        <w:rPr>
          <w:rFonts w:cstheme="minorBidi"/>
          <w:i/>
          <w:color w:val="1F4E79" w:themeColor="accent1" w:themeShade="80"/>
          <w:sz w:val="22"/>
          <w:szCs w:val="22"/>
          <w:lang w:val="en-GB"/>
        </w:rPr>
        <w:t>Green infrastructure built or upgraded for adaptation to climate change (ha)</w:t>
      </w:r>
    </w:p>
    <w:p w14:paraId="2C69D0A7" w14:textId="77777777" w:rsidR="00900699" w:rsidRPr="002A4A68" w:rsidRDefault="00900699" w:rsidP="00FB1A47">
      <w:pPr>
        <w:pStyle w:val="Default"/>
        <w:numPr>
          <w:ilvl w:val="0"/>
          <w:numId w:val="42"/>
        </w:numPr>
        <w:spacing w:after="240" w:line="288" w:lineRule="auto"/>
        <w:jc w:val="both"/>
        <w:rPr>
          <w:rFonts w:cstheme="minorBidi"/>
          <w:color w:val="1F4E79" w:themeColor="accent1" w:themeShade="80"/>
          <w:sz w:val="22"/>
          <w:szCs w:val="22"/>
          <w:lang w:val="en-GB"/>
        </w:rPr>
      </w:pPr>
      <w:r w:rsidRPr="002A4A68">
        <w:rPr>
          <w:rFonts w:cstheme="minorBidi"/>
          <w:color w:val="1F4E79" w:themeColor="accent1" w:themeShade="80"/>
          <w:sz w:val="22"/>
          <w:szCs w:val="22"/>
          <w:lang w:val="en-GB"/>
        </w:rPr>
        <w:t xml:space="preserve">Result indicator RCR35 </w:t>
      </w:r>
      <w:r w:rsidRPr="002A4A68">
        <w:rPr>
          <w:rFonts w:cstheme="minorBidi"/>
          <w:i/>
          <w:color w:val="1F4E79" w:themeColor="accent1" w:themeShade="80"/>
          <w:sz w:val="22"/>
          <w:szCs w:val="22"/>
          <w:lang w:val="en-GB"/>
        </w:rPr>
        <w:t>Population benefiting from flood protection measure</w:t>
      </w:r>
    </w:p>
    <w:p w14:paraId="059A835C" w14:textId="557FD465" w:rsidR="006F2E99" w:rsidRPr="002A4A68" w:rsidRDefault="006F2E99" w:rsidP="00FB1A47">
      <w:pPr>
        <w:pStyle w:val="Default"/>
        <w:spacing w:after="240" w:line="288" w:lineRule="auto"/>
        <w:jc w:val="both"/>
        <w:rPr>
          <w:rFonts w:cstheme="minorBidi"/>
          <w:color w:val="1F4E79" w:themeColor="accent1" w:themeShade="80"/>
          <w:sz w:val="22"/>
          <w:szCs w:val="22"/>
          <w:lang w:val="en-GB"/>
        </w:rPr>
      </w:pPr>
      <w:r w:rsidRPr="002A4A68">
        <w:rPr>
          <w:rFonts w:cstheme="minorBidi"/>
          <w:color w:val="1F4E79" w:themeColor="accent1" w:themeShade="80"/>
          <w:sz w:val="22"/>
          <w:szCs w:val="22"/>
          <w:lang w:val="en-GB"/>
        </w:rPr>
        <w:t xml:space="preserve">For green infrastructure </w:t>
      </w:r>
      <w:r w:rsidRPr="002A4A68">
        <w:rPr>
          <w:rFonts w:cstheme="minorBidi"/>
          <w:b/>
          <w:color w:val="1F4E79" w:themeColor="accent1" w:themeShade="80"/>
          <w:sz w:val="22"/>
          <w:szCs w:val="22"/>
          <w:lang w:val="en-GB"/>
        </w:rPr>
        <w:t>non-related</w:t>
      </w:r>
      <w:r w:rsidRPr="002A4A68">
        <w:rPr>
          <w:rFonts w:cstheme="minorBidi"/>
          <w:color w:val="1F4E79" w:themeColor="accent1" w:themeShade="80"/>
          <w:sz w:val="22"/>
          <w:szCs w:val="22"/>
          <w:lang w:val="en-GB"/>
        </w:rPr>
        <w:t xml:space="preserve"> to the climate change adaptation (financed under SO.2.7)</w:t>
      </w:r>
      <w:r w:rsidR="00C95384">
        <w:rPr>
          <w:rFonts w:cstheme="minorBidi"/>
          <w:color w:val="1F4E79" w:themeColor="accent1" w:themeShade="80"/>
          <w:sz w:val="22"/>
          <w:szCs w:val="22"/>
          <w:lang w:val="en-GB"/>
        </w:rPr>
        <w:t>:</w:t>
      </w:r>
    </w:p>
    <w:p w14:paraId="3181C2F4" w14:textId="77777777" w:rsidR="006F2E99" w:rsidRPr="002A4A68" w:rsidRDefault="006F2E99" w:rsidP="00FB1A47">
      <w:pPr>
        <w:pStyle w:val="Default"/>
        <w:numPr>
          <w:ilvl w:val="0"/>
          <w:numId w:val="42"/>
        </w:numPr>
        <w:spacing w:after="240" w:line="288" w:lineRule="auto"/>
        <w:jc w:val="both"/>
        <w:rPr>
          <w:rFonts w:cstheme="minorBidi"/>
          <w:i/>
          <w:color w:val="1F4E79" w:themeColor="accent1" w:themeShade="80"/>
          <w:sz w:val="22"/>
          <w:szCs w:val="22"/>
          <w:lang w:val="en-GB"/>
        </w:rPr>
      </w:pPr>
      <w:r w:rsidRPr="002A4A68">
        <w:rPr>
          <w:rFonts w:cstheme="minorBidi"/>
          <w:color w:val="1F4E79" w:themeColor="accent1" w:themeShade="80"/>
          <w:sz w:val="22"/>
          <w:szCs w:val="22"/>
          <w:lang w:val="en-GB"/>
        </w:rPr>
        <w:t xml:space="preserve">RCO36 </w:t>
      </w:r>
      <w:r w:rsidRPr="002A4A68">
        <w:rPr>
          <w:rFonts w:cstheme="minorBidi"/>
          <w:i/>
          <w:color w:val="1F4E79" w:themeColor="accent1" w:themeShade="80"/>
          <w:sz w:val="22"/>
          <w:szCs w:val="22"/>
          <w:lang w:val="en-GB"/>
        </w:rPr>
        <w:t xml:space="preserve">Green infrastructure supported for other purposes than adaptation to climate change </w:t>
      </w:r>
    </w:p>
    <w:p w14:paraId="4A8F7427" w14:textId="79C3C53F" w:rsidR="006F2E99" w:rsidRPr="002A4A68" w:rsidRDefault="006F2E99" w:rsidP="00FB1A47">
      <w:pPr>
        <w:pStyle w:val="Default"/>
        <w:numPr>
          <w:ilvl w:val="0"/>
          <w:numId w:val="42"/>
        </w:numPr>
        <w:spacing w:after="240" w:line="288" w:lineRule="auto"/>
        <w:jc w:val="both"/>
        <w:rPr>
          <w:rFonts w:cstheme="minorBidi"/>
          <w:color w:val="1F4E79" w:themeColor="accent1" w:themeShade="80"/>
          <w:sz w:val="22"/>
          <w:szCs w:val="22"/>
          <w:lang w:val="en-GB"/>
        </w:rPr>
      </w:pPr>
      <w:r w:rsidRPr="002A4A68">
        <w:rPr>
          <w:rFonts w:cstheme="minorBidi"/>
          <w:color w:val="1F4E79" w:themeColor="accent1" w:themeShade="80"/>
          <w:sz w:val="22"/>
          <w:szCs w:val="22"/>
          <w:lang w:val="en-GB"/>
        </w:rPr>
        <w:t xml:space="preserve">RCR95 </w:t>
      </w:r>
      <w:r w:rsidRPr="002A4A68">
        <w:rPr>
          <w:rFonts w:cstheme="minorBidi"/>
          <w:i/>
          <w:color w:val="1F4E79" w:themeColor="accent1" w:themeShade="80"/>
          <w:sz w:val="22"/>
          <w:szCs w:val="22"/>
          <w:lang w:val="en-GB"/>
        </w:rPr>
        <w:t>Population having access to new or improved green infrastructure</w:t>
      </w:r>
      <w:r w:rsidRPr="002A4A68">
        <w:rPr>
          <w:rFonts w:cstheme="minorBidi"/>
          <w:color w:val="1F4E79" w:themeColor="accent1" w:themeShade="80"/>
          <w:sz w:val="22"/>
          <w:szCs w:val="22"/>
          <w:lang w:val="en-GB"/>
        </w:rPr>
        <w:t xml:space="preserve">. </w:t>
      </w:r>
    </w:p>
    <w:p w14:paraId="6E1C8E2D" w14:textId="73A6539E" w:rsidR="006F2E99" w:rsidRPr="002A4A68" w:rsidRDefault="006F2E99" w:rsidP="00FB1A47">
      <w:pPr>
        <w:pStyle w:val="Default"/>
        <w:shd w:val="clear" w:color="auto" w:fill="DEEAF6" w:themeFill="accent1" w:themeFillTint="33"/>
        <w:spacing w:after="240" w:line="288" w:lineRule="auto"/>
        <w:jc w:val="both"/>
        <w:rPr>
          <w:rFonts w:cstheme="minorBidi"/>
          <w:b/>
          <w:color w:val="1F4E79" w:themeColor="accent1" w:themeShade="80"/>
          <w:sz w:val="22"/>
          <w:szCs w:val="22"/>
          <w:lang w:val="en-GB"/>
        </w:rPr>
      </w:pPr>
      <w:r w:rsidRPr="002A4A68">
        <w:rPr>
          <w:rFonts w:cstheme="minorBidi"/>
          <w:b/>
          <w:color w:val="1F4E79" w:themeColor="accent1" w:themeShade="80"/>
          <w:sz w:val="22"/>
          <w:szCs w:val="22"/>
          <w:lang w:val="en-GB"/>
        </w:rPr>
        <w:t xml:space="preserve">Reducing all types of pollution </w:t>
      </w:r>
    </w:p>
    <w:p w14:paraId="35E6A2A6" w14:textId="325BA06B" w:rsidR="008453CA" w:rsidRPr="002A4A68" w:rsidRDefault="008453CA" w:rsidP="00FB1A47">
      <w:pPr>
        <w:jc w:val="both"/>
        <w:rPr>
          <w:rFonts w:ascii="Trebuchet MS" w:hAnsi="Trebuchet MS"/>
          <w:color w:val="1F4E79" w:themeColor="accent1" w:themeShade="80"/>
          <w:sz w:val="22"/>
          <w:szCs w:val="22"/>
          <w:lang w:val="en-GB"/>
        </w:rPr>
      </w:pPr>
      <w:r w:rsidRPr="002A4A68">
        <w:rPr>
          <w:rFonts w:ascii="Trebuchet MS" w:hAnsi="Trebuchet MS"/>
          <w:color w:val="1F4E79" w:themeColor="accent1" w:themeShade="80"/>
          <w:sz w:val="22"/>
          <w:szCs w:val="22"/>
          <w:lang w:val="en-GB"/>
        </w:rPr>
        <w:t>Reducing all types of pollution is one of the Programme priorities</w:t>
      </w:r>
      <w:r w:rsidR="000E2635" w:rsidRPr="002A4A68">
        <w:rPr>
          <w:rFonts w:ascii="Trebuchet MS" w:hAnsi="Trebuchet MS"/>
          <w:color w:val="1F4E79" w:themeColor="accent1" w:themeShade="80"/>
          <w:sz w:val="22"/>
          <w:szCs w:val="22"/>
          <w:lang w:val="en-GB"/>
        </w:rPr>
        <w:t xml:space="preserve">. </w:t>
      </w:r>
      <w:proofErr w:type="gramStart"/>
      <w:r w:rsidR="000E2635" w:rsidRPr="002A4A68">
        <w:rPr>
          <w:rFonts w:ascii="Trebuchet MS" w:hAnsi="Trebuchet MS"/>
          <w:color w:val="1F4E79" w:themeColor="accent1" w:themeShade="80"/>
          <w:sz w:val="22"/>
          <w:szCs w:val="22"/>
          <w:lang w:val="en-GB"/>
        </w:rPr>
        <w:t>T</w:t>
      </w:r>
      <w:r w:rsidRPr="002A4A68">
        <w:rPr>
          <w:rFonts w:ascii="Trebuchet MS" w:hAnsi="Trebuchet MS"/>
          <w:color w:val="1F4E79" w:themeColor="accent1" w:themeShade="80"/>
          <w:sz w:val="22"/>
          <w:szCs w:val="22"/>
          <w:lang w:val="en-GB"/>
        </w:rPr>
        <w:t>hus, activities</w:t>
      </w:r>
      <w:r w:rsidR="000E2635" w:rsidRPr="002A4A68">
        <w:rPr>
          <w:rFonts w:ascii="Trebuchet MS" w:hAnsi="Trebuchet MS"/>
          <w:color w:val="1F4E79" w:themeColor="accent1" w:themeShade="80"/>
          <w:sz w:val="22"/>
          <w:szCs w:val="22"/>
          <w:lang w:val="en-GB"/>
        </w:rPr>
        <w:t xml:space="preserve"> could</w:t>
      </w:r>
      <w:r w:rsidRPr="002A4A68">
        <w:rPr>
          <w:rFonts w:ascii="Trebuchet MS" w:hAnsi="Trebuchet MS"/>
          <w:color w:val="1F4E79" w:themeColor="accent1" w:themeShade="80"/>
          <w:sz w:val="22"/>
          <w:szCs w:val="22"/>
          <w:lang w:val="en-GB"/>
        </w:rPr>
        <w:t xml:space="preserve"> focus</w:t>
      </w:r>
      <w:r w:rsidR="000E2635" w:rsidRPr="002A4A68">
        <w:rPr>
          <w:rFonts w:ascii="Trebuchet MS" w:hAnsi="Trebuchet MS"/>
          <w:color w:val="1F4E79" w:themeColor="accent1" w:themeShade="80"/>
          <w:sz w:val="22"/>
          <w:szCs w:val="22"/>
          <w:lang w:val="en-GB"/>
        </w:rPr>
        <w:t xml:space="preserve"> </w:t>
      </w:r>
      <w:r w:rsidRPr="002A4A68">
        <w:rPr>
          <w:rFonts w:ascii="Trebuchet MS" w:hAnsi="Trebuchet MS"/>
          <w:color w:val="1F4E79" w:themeColor="accent1" w:themeShade="80"/>
          <w:sz w:val="22"/>
          <w:szCs w:val="22"/>
          <w:lang w:val="en-GB"/>
        </w:rPr>
        <w:t xml:space="preserve">on implementing and </w:t>
      </w:r>
      <w:r w:rsidR="000E2635" w:rsidRPr="002A4A68">
        <w:rPr>
          <w:rFonts w:ascii="Trebuchet MS" w:hAnsi="Trebuchet MS"/>
          <w:color w:val="1F4E79" w:themeColor="accent1" w:themeShade="80"/>
          <w:sz w:val="22"/>
          <w:szCs w:val="22"/>
          <w:lang w:val="en-GB"/>
        </w:rPr>
        <w:t>developing tools with the aim of improving pollution control, monitoring and data collection on air, soil and water pollution, particularly in urban areas, including through setting up tools for measuring the air, soil and water quality and providing real-time data (e.g., networks of sensors, applications and platforms to allow reporting by the public etc.).</w:t>
      </w:r>
      <w:proofErr w:type="gramEnd"/>
    </w:p>
    <w:p w14:paraId="4E3CE68A" w14:textId="77777777" w:rsidR="000E2635" w:rsidRPr="002A4A68" w:rsidRDefault="000E2635" w:rsidP="00FB1A47">
      <w:pPr>
        <w:jc w:val="both"/>
        <w:rPr>
          <w:rFonts w:ascii="Trebuchet MS" w:hAnsi="Trebuchet MS"/>
          <w:color w:val="1F4E79" w:themeColor="accent1" w:themeShade="80"/>
          <w:sz w:val="22"/>
          <w:szCs w:val="22"/>
          <w:lang w:val="en-GB"/>
        </w:rPr>
      </w:pPr>
      <w:r w:rsidRPr="002A4A68">
        <w:rPr>
          <w:rFonts w:ascii="Trebuchet MS" w:hAnsi="Trebuchet MS"/>
          <w:color w:val="1F4E79" w:themeColor="accent1" w:themeShade="80"/>
          <w:sz w:val="22"/>
          <w:szCs w:val="22"/>
          <w:lang w:val="en-GB"/>
        </w:rPr>
        <w:t xml:space="preserve">These </w:t>
      </w:r>
      <w:proofErr w:type="gramStart"/>
      <w:r w:rsidRPr="002A4A68">
        <w:rPr>
          <w:rFonts w:ascii="Trebuchet MS" w:hAnsi="Trebuchet MS"/>
          <w:color w:val="1F4E79" w:themeColor="accent1" w:themeShade="80"/>
          <w:sz w:val="22"/>
          <w:szCs w:val="22"/>
          <w:lang w:val="en-GB"/>
        </w:rPr>
        <w:t>are reflected</w:t>
      </w:r>
      <w:proofErr w:type="gramEnd"/>
      <w:r w:rsidRPr="002A4A68">
        <w:rPr>
          <w:rFonts w:ascii="Trebuchet MS" w:hAnsi="Trebuchet MS"/>
          <w:color w:val="1F4E79" w:themeColor="accent1" w:themeShade="80"/>
          <w:sz w:val="22"/>
          <w:szCs w:val="22"/>
          <w:lang w:val="en-GB"/>
        </w:rPr>
        <w:t xml:space="preserve"> through the following pair of indicators:</w:t>
      </w:r>
    </w:p>
    <w:p w14:paraId="5EEA2303" w14:textId="77777777" w:rsidR="000E2635" w:rsidRPr="002A4A68" w:rsidRDefault="000E2635" w:rsidP="00FB1A47">
      <w:pPr>
        <w:numPr>
          <w:ilvl w:val="0"/>
          <w:numId w:val="42"/>
        </w:numPr>
        <w:jc w:val="both"/>
        <w:rPr>
          <w:rFonts w:ascii="Trebuchet MS" w:hAnsi="Trebuchet MS"/>
          <w:color w:val="1F4E79" w:themeColor="accent1" w:themeShade="80"/>
          <w:sz w:val="22"/>
          <w:szCs w:val="22"/>
          <w:lang w:val="en-GB"/>
        </w:rPr>
      </w:pPr>
      <w:r w:rsidRPr="002A4A68">
        <w:rPr>
          <w:rFonts w:ascii="Trebuchet MS" w:hAnsi="Trebuchet MS"/>
          <w:color w:val="1F4E79" w:themeColor="accent1" w:themeShade="80"/>
          <w:sz w:val="22"/>
          <w:szCs w:val="22"/>
          <w:lang w:val="en-GB"/>
        </w:rPr>
        <w:t xml:space="preserve">Output indicator PSO3 </w:t>
      </w:r>
      <w:r w:rsidRPr="002A4A68">
        <w:rPr>
          <w:rFonts w:ascii="Trebuchet MS" w:hAnsi="Trebuchet MS"/>
          <w:i/>
          <w:color w:val="1F4E79" w:themeColor="accent1" w:themeShade="80"/>
          <w:sz w:val="22"/>
          <w:szCs w:val="22"/>
          <w:lang w:val="en-GB"/>
        </w:rPr>
        <w:t>Tools implemented for mitigating pollution</w:t>
      </w:r>
      <w:r w:rsidRPr="002A4A68">
        <w:rPr>
          <w:rFonts w:ascii="Trebuchet MS" w:hAnsi="Trebuchet MS"/>
          <w:color w:val="1F4E79" w:themeColor="accent1" w:themeShade="80"/>
          <w:sz w:val="22"/>
          <w:szCs w:val="22"/>
          <w:lang w:val="en-GB"/>
        </w:rPr>
        <w:t xml:space="preserve"> </w:t>
      </w:r>
    </w:p>
    <w:p w14:paraId="6672EA7C" w14:textId="63B7003E" w:rsidR="006F2E99" w:rsidRPr="002A4A68" w:rsidRDefault="000E2635" w:rsidP="00FB1A47">
      <w:pPr>
        <w:numPr>
          <w:ilvl w:val="0"/>
          <w:numId w:val="42"/>
        </w:numPr>
        <w:jc w:val="both"/>
        <w:rPr>
          <w:rFonts w:ascii="Trebuchet MS" w:hAnsi="Trebuchet MS"/>
          <w:i/>
          <w:color w:val="1F4E79" w:themeColor="accent1" w:themeShade="80"/>
          <w:sz w:val="22"/>
          <w:szCs w:val="22"/>
          <w:lang w:val="en-GB"/>
        </w:rPr>
      </w:pPr>
      <w:r w:rsidRPr="002A4A68">
        <w:rPr>
          <w:rFonts w:ascii="Trebuchet MS" w:hAnsi="Trebuchet MS"/>
          <w:color w:val="1F4E79" w:themeColor="accent1" w:themeShade="80"/>
          <w:sz w:val="22"/>
          <w:szCs w:val="22"/>
          <w:lang w:val="en-GB"/>
        </w:rPr>
        <w:t xml:space="preserve">Result indicator PSR3 </w:t>
      </w:r>
      <w:r w:rsidRPr="002A4A68">
        <w:rPr>
          <w:rFonts w:ascii="Trebuchet MS" w:hAnsi="Trebuchet MS"/>
          <w:i/>
          <w:color w:val="1F4E79" w:themeColor="accent1" w:themeShade="80"/>
          <w:sz w:val="22"/>
          <w:szCs w:val="22"/>
          <w:lang w:val="en-GB"/>
        </w:rPr>
        <w:t>Population living within the area covered by the tools implemented for mitigating pollution.</w:t>
      </w:r>
    </w:p>
    <w:p w14:paraId="53F30B60" w14:textId="7E9139F0" w:rsidR="000E2635" w:rsidRPr="004838BE" w:rsidRDefault="008453CA" w:rsidP="00FB1A47">
      <w:pPr>
        <w:jc w:val="both"/>
        <w:rPr>
          <w:rFonts w:ascii="Trebuchet MS" w:hAnsi="Trebuchet MS"/>
          <w:b/>
          <w:color w:val="538135" w:themeColor="accent6" w:themeShade="BF"/>
          <w:sz w:val="22"/>
          <w:szCs w:val="22"/>
          <w:lang w:val="en-GB"/>
        </w:rPr>
      </w:pPr>
      <w:r w:rsidRPr="004838BE">
        <w:rPr>
          <w:rFonts w:ascii="Trebuchet MS" w:hAnsi="Trebuchet MS"/>
          <w:b/>
          <w:noProof/>
          <w:color w:val="538135" w:themeColor="accent6" w:themeShade="BF"/>
          <w:sz w:val="22"/>
          <w:szCs w:val="22"/>
        </w:rPr>
        <w:drawing>
          <wp:anchor distT="0" distB="0" distL="114300" distR="114300" simplePos="0" relativeHeight="251882496" behindDoc="0" locked="0" layoutInCell="1" allowOverlap="1" wp14:anchorId="0DDC844B" wp14:editId="432CB7A6">
            <wp:simplePos x="0" y="0"/>
            <wp:positionH relativeFrom="column">
              <wp:posOffset>0</wp:posOffset>
            </wp:positionH>
            <wp:positionV relativeFrom="paragraph">
              <wp:posOffset>111220</wp:posOffset>
            </wp:positionV>
            <wp:extent cx="502920" cy="329184"/>
            <wp:effectExtent l="0" t="0" r="0" b="0"/>
            <wp:wrapSquare wrapText="bothSides"/>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 cy="329184"/>
                    </a:xfrm>
                    <a:prstGeom prst="rect">
                      <a:avLst/>
                    </a:prstGeom>
                    <a:noFill/>
                  </pic:spPr>
                </pic:pic>
              </a:graphicData>
            </a:graphic>
            <wp14:sizeRelH relativeFrom="margin">
              <wp14:pctWidth>0</wp14:pctWidth>
            </wp14:sizeRelH>
            <wp14:sizeRelV relativeFrom="margin">
              <wp14:pctHeight>0</wp14:pctHeight>
            </wp14:sizeRelV>
          </wp:anchor>
        </w:drawing>
      </w:r>
      <w:r w:rsidRPr="004838BE">
        <w:rPr>
          <w:rFonts w:ascii="Trebuchet MS" w:hAnsi="Trebuchet MS"/>
          <w:b/>
          <w:color w:val="538135" w:themeColor="accent6" w:themeShade="BF"/>
          <w:sz w:val="22"/>
          <w:szCs w:val="22"/>
          <w:lang w:val="en-GB"/>
        </w:rPr>
        <w:t xml:space="preserve">Measures addressing green infrastructure and reduction of all forms of pollution </w:t>
      </w:r>
      <w:proofErr w:type="gramStart"/>
      <w:r w:rsidRPr="004838BE">
        <w:rPr>
          <w:rFonts w:ascii="Trebuchet MS" w:hAnsi="Trebuchet MS"/>
          <w:b/>
          <w:color w:val="538135" w:themeColor="accent6" w:themeShade="BF"/>
          <w:sz w:val="22"/>
          <w:szCs w:val="22"/>
          <w:lang w:val="en-GB"/>
        </w:rPr>
        <w:t>will be considered</w:t>
      </w:r>
      <w:proofErr w:type="gramEnd"/>
      <w:r w:rsidRPr="004838BE">
        <w:rPr>
          <w:rFonts w:ascii="Trebuchet MS" w:hAnsi="Trebuchet MS"/>
          <w:b/>
          <w:color w:val="538135" w:themeColor="accent6" w:themeShade="BF"/>
          <w:sz w:val="22"/>
          <w:szCs w:val="22"/>
          <w:lang w:val="en-GB"/>
        </w:rPr>
        <w:t xml:space="preserve"> a higher priority among the rest of the activities under SO2.7, therefore, the applicants are encouraged to promote and develop such activities.</w:t>
      </w:r>
    </w:p>
    <w:p w14:paraId="388711BB" w14:textId="190DF005" w:rsidR="000E2635" w:rsidRPr="002A4A68" w:rsidRDefault="000E2635" w:rsidP="00FB1A47">
      <w:pPr>
        <w:pStyle w:val="Default"/>
        <w:spacing w:after="240" w:line="288" w:lineRule="auto"/>
        <w:jc w:val="both"/>
        <w:rPr>
          <w:rFonts w:cstheme="minorBidi"/>
          <w:color w:val="1F4E79" w:themeColor="accent1" w:themeShade="80"/>
          <w:sz w:val="22"/>
          <w:szCs w:val="22"/>
          <w:lang w:val="en-GB"/>
        </w:rPr>
      </w:pPr>
      <w:r w:rsidRPr="002A4A68">
        <w:rPr>
          <w:rFonts w:cstheme="minorBidi"/>
          <w:color w:val="1F4E79" w:themeColor="accent1" w:themeShade="80"/>
          <w:sz w:val="22"/>
          <w:szCs w:val="22"/>
          <w:lang w:val="en-GB"/>
        </w:rPr>
        <w:t xml:space="preserve">These types of activities can contribute also for the promotion of cooperation and the development of pilot actions, and thus bringing </w:t>
      </w:r>
      <w:proofErr w:type="gramStart"/>
      <w:r w:rsidRPr="002A4A68">
        <w:rPr>
          <w:rFonts w:cstheme="minorBidi"/>
          <w:color w:val="1F4E79" w:themeColor="accent1" w:themeShade="80"/>
          <w:sz w:val="22"/>
          <w:szCs w:val="22"/>
          <w:lang w:val="en-GB"/>
        </w:rPr>
        <w:t>added value</w:t>
      </w:r>
      <w:proofErr w:type="gramEnd"/>
      <w:r w:rsidRPr="002A4A68">
        <w:rPr>
          <w:rFonts w:cstheme="minorBidi"/>
          <w:color w:val="1F4E79" w:themeColor="accent1" w:themeShade="80"/>
          <w:sz w:val="22"/>
          <w:szCs w:val="22"/>
          <w:lang w:val="en-GB"/>
        </w:rPr>
        <w:t xml:space="preserve"> to the related pairs of indicators. </w:t>
      </w:r>
    </w:p>
    <w:p w14:paraId="069E389B" w14:textId="680A89EA" w:rsidR="008453CA" w:rsidRPr="008453CA" w:rsidRDefault="000E2635" w:rsidP="00FB1A47">
      <w:pPr>
        <w:jc w:val="both"/>
        <w:rPr>
          <w:rFonts w:ascii="Trebuchet MS" w:hAnsi="Trebuchet MS"/>
          <w:color w:val="1F4E79" w:themeColor="accent1" w:themeShade="80"/>
          <w:sz w:val="22"/>
          <w:szCs w:val="22"/>
          <w:lang w:val="en-GB"/>
        </w:rPr>
      </w:pPr>
      <w:r w:rsidRPr="002A4A68">
        <w:rPr>
          <w:rFonts w:ascii="Trebuchet MS" w:hAnsi="Trebuchet MS"/>
          <w:color w:val="1F4E79" w:themeColor="accent1" w:themeShade="80"/>
          <w:sz w:val="22"/>
          <w:szCs w:val="22"/>
          <w:lang w:val="en-GB"/>
        </w:rPr>
        <w:t xml:space="preserve">The activities including investments should observe </w:t>
      </w:r>
      <w:r w:rsidR="00836597">
        <w:rPr>
          <w:rFonts w:ascii="Trebuchet MS" w:hAnsi="Trebuchet MS"/>
          <w:color w:val="1F4E79" w:themeColor="accent1" w:themeShade="80"/>
          <w:sz w:val="22"/>
          <w:szCs w:val="22"/>
          <w:lang w:val="en-GB"/>
        </w:rPr>
        <w:t>the conditions mentioned above.</w:t>
      </w:r>
    </w:p>
    <w:p w14:paraId="05351078" w14:textId="397A26C0" w:rsidR="001F407C" w:rsidRPr="008453CA" w:rsidRDefault="001F407C" w:rsidP="00FB1A47">
      <w:pPr>
        <w:shd w:val="clear" w:color="auto" w:fill="D9E2F3" w:themeFill="accent5" w:themeFillTint="33"/>
        <w:spacing w:after="24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Output and result indicators</w:t>
      </w:r>
    </w:p>
    <w:p w14:paraId="71E156BD" w14:textId="3A0002B8" w:rsidR="001F407C" w:rsidRPr="00FF77AC" w:rsidRDefault="005715E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w:t>
      </w:r>
      <w:r w:rsidRPr="008453CA">
        <w:rPr>
          <w:rFonts w:ascii="Trebuchet MS" w:hAnsi="Trebuchet MS"/>
          <w:b/>
          <w:color w:val="1F4E79" w:themeColor="accent1" w:themeShade="80"/>
          <w:sz w:val="22"/>
          <w:szCs w:val="22"/>
          <w:lang w:val="en-GB"/>
        </w:rPr>
        <w:t>Programme</w:t>
      </w:r>
      <w:r w:rsidRPr="008453CA">
        <w:rPr>
          <w:rFonts w:ascii="Trebuchet MS" w:hAnsi="Trebuchet MS"/>
          <w:color w:val="1F4E79" w:themeColor="accent1" w:themeShade="80"/>
          <w:sz w:val="22"/>
          <w:szCs w:val="22"/>
          <w:lang w:val="en-GB"/>
        </w:rPr>
        <w:t xml:space="preserve"> has defined a set of indicators to capture outputs and results achieved by projects. Detailed definitions of indicators and further information on the interlinkages between output and result indicators </w:t>
      </w:r>
      <w:proofErr w:type="gramStart"/>
      <w:r w:rsidRPr="008453CA">
        <w:rPr>
          <w:rFonts w:ascii="Trebuchet MS" w:hAnsi="Trebuchet MS"/>
          <w:color w:val="1F4E79" w:themeColor="accent1" w:themeShade="80"/>
          <w:sz w:val="22"/>
          <w:szCs w:val="22"/>
          <w:lang w:val="en-GB"/>
        </w:rPr>
        <w:t>are presented</w:t>
      </w:r>
      <w:proofErr w:type="gramEnd"/>
      <w:r w:rsidRPr="008453CA">
        <w:rPr>
          <w:rFonts w:ascii="Trebuchet MS" w:hAnsi="Trebuchet MS"/>
          <w:color w:val="1F4E79" w:themeColor="accent1" w:themeShade="80"/>
          <w:sz w:val="22"/>
          <w:szCs w:val="22"/>
          <w:lang w:val="en-GB"/>
        </w:rPr>
        <w:t xml:space="preserve"> in </w:t>
      </w:r>
      <w:r w:rsidR="009248C2" w:rsidRPr="00FF77AC">
        <w:rPr>
          <w:rFonts w:ascii="Trebuchet MS" w:hAnsi="Trebuchet MS"/>
          <w:i/>
          <w:color w:val="1F4E79" w:themeColor="accent1" w:themeShade="80"/>
          <w:sz w:val="22"/>
          <w:szCs w:val="22"/>
          <w:lang w:val="en-GB"/>
        </w:rPr>
        <w:t>Guidance on monitoring Programme indicators for Interreg VI-A Romania-Bulgaria</w:t>
      </w:r>
      <w:r w:rsidR="009248C2" w:rsidRPr="00FF77AC">
        <w:rPr>
          <w:rFonts w:ascii="Trebuchet MS" w:hAnsi="Trebuchet MS"/>
          <w:color w:val="1F4E79" w:themeColor="accent1" w:themeShade="80"/>
          <w:sz w:val="22"/>
          <w:szCs w:val="22"/>
          <w:lang w:val="en-GB"/>
        </w:rPr>
        <w:t>.</w:t>
      </w:r>
    </w:p>
    <w:p w14:paraId="322F71DD" w14:textId="77777777" w:rsidR="009A1C86" w:rsidRPr="002A4A68" w:rsidRDefault="00C4675E" w:rsidP="00FB1A47">
      <w:pPr>
        <w:spacing w:after="120"/>
        <w:jc w:val="both"/>
        <w:rPr>
          <w:rFonts w:ascii="Trebuchet MS" w:eastAsia="Calibri" w:hAnsi="Trebuchet MS" w:cs="Calibri"/>
          <w:b/>
          <w:bCs/>
          <w:color w:val="1F4E79" w:themeColor="accent1" w:themeShade="80"/>
          <w:sz w:val="22"/>
          <w:szCs w:val="22"/>
          <w:lang w:val="en-GB"/>
        </w:rPr>
      </w:pPr>
      <w:r w:rsidRPr="002A4A68">
        <w:rPr>
          <w:rFonts w:ascii="Trebuchet MS" w:eastAsia="Calibri" w:hAnsi="Trebuchet MS" w:cs="Calibri"/>
          <w:b/>
          <w:bCs/>
          <w:color w:val="1F4E79" w:themeColor="accent1" w:themeShade="80"/>
          <w:sz w:val="22"/>
          <w:szCs w:val="22"/>
          <w:lang w:val="en-GB"/>
        </w:rPr>
        <w:lastRenderedPageBreak/>
        <w:t>Please bear in mind that</w:t>
      </w:r>
      <w:r w:rsidR="009A1C86" w:rsidRPr="002A4A68">
        <w:rPr>
          <w:rFonts w:ascii="Trebuchet MS" w:eastAsia="Calibri" w:hAnsi="Trebuchet MS" w:cs="Calibri"/>
          <w:b/>
          <w:bCs/>
          <w:color w:val="1F4E79" w:themeColor="accent1" w:themeShade="80"/>
          <w:sz w:val="22"/>
          <w:szCs w:val="22"/>
          <w:lang w:val="en-GB"/>
        </w:rPr>
        <w:t>:</w:t>
      </w:r>
    </w:p>
    <w:p w14:paraId="0CDED135" w14:textId="6B64497E" w:rsidR="00C4675E" w:rsidRPr="002A4A68" w:rsidRDefault="009A1C86" w:rsidP="00FB1A47">
      <w:pPr>
        <w:spacing w:after="120"/>
        <w:jc w:val="both"/>
        <w:rPr>
          <w:rFonts w:ascii="Trebuchet MS" w:eastAsia="Calibri" w:hAnsi="Trebuchet MS" w:cs="Calibri"/>
          <w:bCs/>
          <w:color w:val="1F4E79" w:themeColor="accent1" w:themeShade="80"/>
          <w:sz w:val="22"/>
          <w:szCs w:val="22"/>
          <w:lang w:val="en-GB"/>
        </w:rPr>
      </w:pPr>
      <w:r w:rsidRPr="002A4A68">
        <w:rPr>
          <w:rFonts w:ascii="Trebuchet MS" w:eastAsia="Calibri" w:hAnsi="Trebuchet MS" w:cs="Calibri"/>
          <w:bCs/>
          <w:color w:val="1F4E79" w:themeColor="accent1" w:themeShade="80"/>
          <w:sz w:val="22"/>
          <w:szCs w:val="22"/>
          <w:lang w:val="en-GB"/>
        </w:rPr>
        <w:t xml:space="preserve">1. </w:t>
      </w:r>
      <w:r w:rsidR="002870C8" w:rsidRPr="002A4A68">
        <w:rPr>
          <w:rFonts w:ascii="Trebuchet MS" w:eastAsia="Calibri" w:hAnsi="Trebuchet MS" w:cs="Calibri"/>
          <w:b/>
          <w:bCs/>
          <w:color w:val="1F4E79" w:themeColor="accent1" w:themeShade="80"/>
          <w:sz w:val="22"/>
          <w:szCs w:val="22"/>
          <w:lang w:val="en-GB"/>
        </w:rPr>
        <w:t>F</w:t>
      </w:r>
      <w:r w:rsidR="008465AC" w:rsidRPr="002A4A68">
        <w:rPr>
          <w:rFonts w:ascii="Trebuchet MS" w:eastAsia="Calibri" w:hAnsi="Trebuchet MS" w:cs="Calibri"/>
          <w:b/>
          <w:bCs/>
          <w:color w:val="1F4E79" w:themeColor="accent1" w:themeShade="80"/>
          <w:sz w:val="22"/>
          <w:szCs w:val="22"/>
          <w:lang w:val="en-GB"/>
        </w:rPr>
        <w:t>or the result indicators RCR</w:t>
      </w:r>
      <w:r w:rsidR="00D03E13" w:rsidRPr="002A4A68">
        <w:rPr>
          <w:rFonts w:ascii="Trebuchet MS" w:eastAsia="Calibri" w:hAnsi="Trebuchet MS" w:cs="Calibri"/>
          <w:b/>
          <w:bCs/>
          <w:color w:val="1F4E79" w:themeColor="accent1" w:themeShade="80"/>
          <w:sz w:val="22"/>
          <w:szCs w:val="22"/>
          <w:lang w:val="en-GB"/>
        </w:rPr>
        <w:t>35,</w:t>
      </w:r>
      <w:r w:rsidR="008465AC" w:rsidRPr="002A4A68">
        <w:rPr>
          <w:rFonts w:ascii="Trebuchet MS" w:eastAsia="Calibri" w:hAnsi="Trebuchet MS" w:cs="Calibri"/>
          <w:b/>
          <w:bCs/>
          <w:color w:val="1F4E79" w:themeColor="accent1" w:themeShade="80"/>
          <w:sz w:val="22"/>
          <w:szCs w:val="22"/>
          <w:lang w:val="en-GB"/>
        </w:rPr>
        <w:t xml:space="preserve"> RCR</w:t>
      </w:r>
      <w:r w:rsidR="00E11353" w:rsidRPr="002A4A68">
        <w:rPr>
          <w:rFonts w:ascii="Trebuchet MS" w:eastAsia="Calibri" w:hAnsi="Trebuchet MS" w:cs="Calibri"/>
          <w:b/>
          <w:bCs/>
          <w:color w:val="1F4E79" w:themeColor="accent1" w:themeShade="80"/>
          <w:sz w:val="22"/>
          <w:szCs w:val="22"/>
          <w:lang w:val="en-GB"/>
        </w:rPr>
        <w:t>95</w:t>
      </w:r>
      <w:r w:rsidRPr="002A4A68">
        <w:rPr>
          <w:rFonts w:ascii="Trebuchet MS" w:eastAsia="Calibri" w:hAnsi="Trebuchet MS" w:cs="Calibri"/>
          <w:b/>
          <w:bCs/>
          <w:color w:val="1F4E79" w:themeColor="accent1" w:themeShade="80"/>
          <w:sz w:val="22"/>
          <w:szCs w:val="22"/>
          <w:lang w:val="en-GB"/>
        </w:rPr>
        <w:t xml:space="preserve"> and </w:t>
      </w:r>
      <w:r w:rsidR="00E11353" w:rsidRPr="002A4A68">
        <w:rPr>
          <w:rFonts w:ascii="Trebuchet MS" w:eastAsia="Calibri" w:hAnsi="Trebuchet MS" w:cs="Calibri"/>
          <w:b/>
          <w:bCs/>
          <w:color w:val="1F4E79" w:themeColor="accent1" w:themeShade="80"/>
          <w:sz w:val="22"/>
          <w:szCs w:val="22"/>
          <w:lang w:val="en-GB"/>
        </w:rPr>
        <w:t>PSR3</w:t>
      </w:r>
      <w:r w:rsidR="00C4675E" w:rsidRPr="002A4A68">
        <w:rPr>
          <w:rFonts w:ascii="Trebuchet MS" w:eastAsia="Calibri" w:hAnsi="Trebuchet MS" w:cs="Calibri"/>
          <w:bCs/>
          <w:color w:val="1F4E79" w:themeColor="accent1" w:themeShade="80"/>
          <w:sz w:val="22"/>
          <w:szCs w:val="22"/>
          <w:lang w:val="en-GB"/>
        </w:rPr>
        <w:t>, the lead partner together with the project partners must prepare and submit together with the application form the methodology</w:t>
      </w:r>
      <w:r w:rsidR="00D93317" w:rsidRPr="002A4A68">
        <w:rPr>
          <w:rFonts w:ascii="Trebuchet MS" w:eastAsia="Calibri" w:hAnsi="Trebuchet MS" w:cs="Calibri"/>
          <w:bCs/>
          <w:color w:val="1F4E79" w:themeColor="accent1" w:themeShade="80"/>
          <w:sz w:val="22"/>
          <w:szCs w:val="22"/>
          <w:lang w:val="en-GB"/>
        </w:rPr>
        <w:t xml:space="preserve"> (</w:t>
      </w:r>
      <w:r w:rsidR="00D03E13" w:rsidRPr="002A4A68">
        <w:rPr>
          <w:rFonts w:ascii="Trebuchet MS" w:eastAsia="Calibri" w:hAnsi="Trebuchet MS" w:cs="Calibri"/>
          <w:bCs/>
          <w:color w:val="1F4E79" w:themeColor="accent1" w:themeShade="80"/>
          <w:sz w:val="22"/>
          <w:szCs w:val="22"/>
          <w:lang w:val="en-GB"/>
        </w:rPr>
        <w:t>1-2 pages maximum</w:t>
      </w:r>
      <w:r w:rsidR="00D93317" w:rsidRPr="002A4A68">
        <w:rPr>
          <w:rFonts w:ascii="Trebuchet MS" w:eastAsia="Calibri" w:hAnsi="Trebuchet MS" w:cs="Calibri"/>
          <w:bCs/>
          <w:color w:val="1F4E79" w:themeColor="accent1" w:themeShade="80"/>
          <w:sz w:val="22"/>
          <w:szCs w:val="22"/>
          <w:lang w:val="en-GB"/>
        </w:rPr>
        <w:t>)</w:t>
      </w:r>
      <w:r w:rsidR="00C4675E" w:rsidRPr="002A4A68">
        <w:rPr>
          <w:rFonts w:ascii="Trebuchet MS" w:eastAsia="Calibri" w:hAnsi="Trebuchet MS" w:cs="Calibri"/>
          <w:bCs/>
          <w:color w:val="1F4E79" w:themeColor="accent1" w:themeShade="80"/>
          <w:sz w:val="22"/>
          <w:szCs w:val="22"/>
          <w:lang w:val="en-GB"/>
        </w:rPr>
        <w:t xml:space="preserve"> used to set the project </w:t>
      </w:r>
      <w:r w:rsidRPr="002A4A68">
        <w:rPr>
          <w:rFonts w:ascii="Trebuchet MS" w:eastAsia="Calibri" w:hAnsi="Trebuchet MS" w:cs="Calibri"/>
          <w:bCs/>
          <w:color w:val="1F4E79" w:themeColor="accent1" w:themeShade="80"/>
          <w:sz w:val="22"/>
          <w:szCs w:val="22"/>
          <w:lang w:val="en-GB"/>
        </w:rPr>
        <w:t xml:space="preserve">target value </w:t>
      </w:r>
      <w:r w:rsidR="00460CEC" w:rsidRPr="002A4A68">
        <w:rPr>
          <w:rFonts w:ascii="Trebuchet MS" w:eastAsia="Calibri" w:hAnsi="Trebuchet MS" w:cs="Calibri"/>
          <w:bCs/>
          <w:color w:val="1F4E79" w:themeColor="accent1" w:themeShade="80"/>
          <w:sz w:val="22"/>
          <w:szCs w:val="22"/>
          <w:lang w:val="en-GB"/>
        </w:rPr>
        <w:t>of the indicator</w:t>
      </w:r>
      <w:r w:rsidR="00D03E13" w:rsidRPr="002A4A68">
        <w:rPr>
          <w:rFonts w:ascii="Trebuchet MS" w:eastAsia="Calibri" w:hAnsi="Trebuchet MS" w:cs="Calibri"/>
          <w:bCs/>
          <w:color w:val="1F4E79" w:themeColor="accent1" w:themeShade="80"/>
          <w:sz w:val="22"/>
          <w:szCs w:val="22"/>
          <w:lang w:val="en-GB"/>
        </w:rPr>
        <w:t xml:space="preserve">, which </w:t>
      </w:r>
      <w:proofErr w:type="gramStart"/>
      <w:r w:rsidR="00D03E13" w:rsidRPr="002A4A68">
        <w:rPr>
          <w:rFonts w:ascii="Trebuchet MS" w:eastAsia="Calibri" w:hAnsi="Trebuchet MS" w:cs="Calibri"/>
          <w:bCs/>
          <w:color w:val="1F4E79" w:themeColor="accent1" w:themeShade="80"/>
          <w:sz w:val="22"/>
          <w:szCs w:val="22"/>
          <w:lang w:val="en-GB"/>
        </w:rPr>
        <w:t>will be used</w:t>
      </w:r>
      <w:proofErr w:type="gramEnd"/>
      <w:r w:rsidR="00D03E13" w:rsidRPr="002A4A68">
        <w:rPr>
          <w:rFonts w:ascii="Trebuchet MS" w:eastAsia="Calibri" w:hAnsi="Trebuchet MS" w:cs="Calibri"/>
          <w:bCs/>
          <w:color w:val="1F4E79" w:themeColor="accent1" w:themeShade="80"/>
          <w:sz w:val="22"/>
          <w:szCs w:val="22"/>
          <w:lang w:val="en-GB"/>
        </w:rPr>
        <w:t xml:space="preserve"> </w:t>
      </w:r>
      <w:r w:rsidR="00C4675E" w:rsidRPr="002A4A68">
        <w:rPr>
          <w:rFonts w:ascii="Trebuchet MS" w:eastAsia="Calibri" w:hAnsi="Trebuchet MS" w:cs="Calibri"/>
          <w:bCs/>
          <w:color w:val="1F4E79" w:themeColor="accent1" w:themeShade="80"/>
          <w:sz w:val="22"/>
          <w:szCs w:val="22"/>
          <w:lang w:val="en-GB"/>
        </w:rPr>
        <w:t xml:space="preserve">to measure these indicators throughout the lifetime of the project. </w:t>
      </w:r>
    </w:p>
    <w:p w14:paraId="07999239" w14:textId="01B55181" w:rsidR="00C4675E" w:rsidRPr="002A4A68" w:rsidRDefault="00440A5F" w:rsidP="00FB1A47">
      <w:pPr>
        <w:spacing w:after="120"/>
        <w:jc w:val="both"/>
        <w:rPr>
          <w:rFonts w:ascii="Trebuchet MS" w:hAnsi="Trebuchet MS"/>
          <w:color w:val="1F4E79" w:themeColor="accent1" w:themeShade="80"/>
          <w:sz w:val="22"/>
          <w:szCs w:val="22"/>
          <w:lang w:val="en-GB"/>
        </w:rPr>
      </w:pPr>
      <w:r w:rsidRPr="002A4A68">
        <w:rPr>
          <w:rFonts w:ascii="Trebuchet MS" w:hAnsi="Trebuchet MS"/>
          <w:color w:val="1F4E79" w:themeColor="accent1" w:themeShade="80"/>
          <w:sz w:val="22"/>
          <w:szCs w:val="22"/>
          <w:lang w:val="en-GB"/>
        </w:rPr>
        <w:t xml:space="preserve">The methodology </w:t>
      </w:r>
      <w:r w:rsidR="00D93317" w:rsidRPr="002A4A68">
        <w:rPr>
          <w:rFonts w:ascii="Trebuchet MS" w:hAnsi="Trebuchet MS"/>
          <w:color w:val="1F4E79" w:themeColor="accent1" w:themeShade="80"/>
          <w:sz w:val="22"/>
          <w:szCs w:val="22"/>
          <w:lang w:val="en-GB"/>
        </w:rPr>
        <w:t>needs to cover:</w:t>
      </w:r>
    </w:p>
    <w:p w14:paraId="753610E0" w14:textId="2D75227D" w:rsidR="00D03E13" w:rsidRPr="002A4A68" w:rsidRDefault="00D93317" w:rsidP="00FB1A47">
      <w:pPr>
        <w:pStyle w:val="ListParagraph"/>
        <w:numPr>
          <w:ilvl w:val="0"/>
          <w:numId w:val="70"/>
        </w:numPr>
        <w:spacing w:before="120" w:after="120"/>
        <w:ind w:left="714" w:hanging="357"/>
        <w:contextualSpacing w:val="0"/>
        <w:jc w:val="both"/>
        <w:rPr>
          <w:rFonts w:ascii="Trebuchet MS" w:hAnsi="Trebuchet MS"/>
          <w:color w:val="1F4E79" w:themeColor="accent1" w:themeShade="80"/>
          <w:sz w:val="22"/>
          <w:szCs w:val="22"/>
          <w:lang w:val="en-GB"/>
        </w:rPr>
      </w:pPr>
      <w:r w:rsidRPr="002A4A68">
        <w:rPr>
          <w:rFonts w:ascii="Trebuchet MS" w:hAnsi="Trebuchet MS"/>
          <w:color w:val="1F4E79" w:themeColor="accent1" w:themeShade="80"/>
          <w:sz w:val="22"/>
          <w:szCs w:val="22"/>
          <w:lang w:val="en-GB"/>
        </w:rPr>
        <w:t>Data collection: the target value of the indicator, to be achieved until the end of the implementation period</w:t>
      </w:r>
      <w:r w:rsidR="0008173D" w:rsidRPr="002A4A68">
        <w:rPr>
          <w:rFonts w:ascii="Trebuchet MS" w:hAnsi="Trebuchet MS"/>
          <w:color w:val="1F4E79" w:themeColor="accent1" w:themeShade="80"/>
          <w:sz w:val="22"/>
          <w:szCs w:val="22"/>
          <w:lang w:val="en-GB"/>
        </w:rPr>
        <w:t xml:space="preserve"> </w:t>
      </w:r>
      <w:r w:rsidR="00460CEC" w:rsidRPr="002A4A68">
        <w:rPr>
          <w:rFonts w:ascii="Trebuchet MS" w:hAnsi="Trebuchet MS"/>
          <w:color w:val="1F4E79" w:themeColor="accent1" w:themeShade="80"/>
          <w:sz w:val="22"/>
          <w:szCs w:val="22"/>
          <w:lang w:val="en-GB"/>
        </w:rPr>
        <w:t xml:space="preserve">(documented by the partners through databases, data sourced; statistical data, studies, analyses, </w:t>
      </w:r>
      <w:r w:rsidR="00905781" w:rsidRPr="002A4A68">
        <w:rPr>
          <w:rFonts w:ascii="Trebuchet MS" w:hAnsi="Trebuchet MS"/>
          <w:color w:val="1F4E79" w:themeColor="accent1" w:themeShade="80"/>
          <w:sz w:val="22"/>
          <w:szCs w:val="22"/>
          <w:lang w:val="en-GB"/>
        </w:rPr>
        <w:t xml:space="preserve">surveys, </w:t>
      </w:r>
      <w:r w:rsidR="00460CEC" w:rsidRPr="002A4A68">
        <w:rPr>
          <w:rFonts w:ascii="Trebuchet MS" w:hAnsi="Trebuchet MS"/>
          <w:color w:val="1F4E79" w:themeColor="accent1" w:themeShade="80"/>
          <w:sz w:val="22"/>
          <w:szCs w:val="22"/>
          <w:lang w:val="en-GB"/>
        </w:rPr>
        <w:t xml:space="preserve">etc. available at that time for that specific area/geographic area covered) </w:t>
      </w:r>
      <w:r w:rsidR="0008173D" w:rsidRPr="002A4A68">
        <w:rPr>
          <w:rFonts w:ascii="Trebuchet MS" w:hAnsi="Trebuchet MS"/>
          <w:color w:val="1F4E79" w:themeColor="accent1" w:themeShade="80"/>
          <w:sz w:val="22"/>
          <w:szCs w:val="22"/>
          <w:lang w:val="en-GB"/>
        </w:rPr>
        <w:t>and</w:t>
      </w:r>
      <w:r w:rsidRPr="002A4A68">
        <w:rPr>
          <w:rFonts w:ascii="Trebuchet MS" w:hAnsi="Trebuchet MS"/>
          <w:color w:val="1F4E79" w:themeColor="accent1" w:themeShade="80"/>
          <w:sz w:val="22"/>
          <w:szCs w:val="22"/>
          <w:lang w:val="en-GB"/>
        </w:rPr>
        <w:t xml:space="preserve"> the justification for the proposed target</w:t>
      </w:r>
      <w:r w:rsidR="00607431" w:rsidRPr="002A4A68">
        <w:rPr>
          <w:rFonts w:ascii="Trebuchet MS" w:hAnsi="Trebuchet MS"/>
          <w:color w:val="1F4E79" w:themeColor="accent1" w:themeShade="80"/>
          <w:sz w:val="22"/>
          <w:szCs w:val="22"/>
          <w:lang w:val="en-GB"/>
        </w:rPr>
        <w:t>.</w:t>
      </w:r>
      <w:r w:rsidR="00607431" w:rsidRPr="002A4A68">
        <w:rPr>
          <w:rFonts w:ascii="Trebuchet MS" w:hAnsi="Trebuchet MS" w:cs="Tahoma"/>
          <w:color w:val="1F4E79" w:themeColor="accent1" w:themeShade="80"/>
          <w:sz w:val="22"/>
          <w:szCs w:val="22"/>
          <w:lang w:val="en-GB" w:eastAsia="en-IE"/>
        </w:rPr>
        <w:t xml:space="preserve"> </w:t>
      </w:r>
    </w:p>
    <w:p w14:paraId="198CFC7B" w14:textId="3BD01255" w:rsidR="009A1C86" w:rsidRPr="002A4A68" w:rsidRDefault="00607431" w:rsidP="00FB1A47">
      <w:pPr>
        <w:pStyle w:val="ListParagraph"/>
        <w:numPr>
          <w:ilvl w:val="0"/>
          <w:numId w:val="70"/>
        </w:numPr>
        <w:spacing w:before="120" w:after="120"/>
        <w:ind w:left="714" w:hanging="357"/>
        <w:contextualSpacing w:val="0"/>
        <w:jc w:val="both"/>
        <w:rPr>
          <w:rFonts w:ascii="Trebuchet MS" w:hAnsi="Trebuchet MS"/>
          <w:color w:val="1F4E79" w:themeColor="accent1" w:themeShade="80"/>
          <w:sz w:val="22"/>
          <w:szCs w:val="22"/>
          <w:lang w:val="en-GB"/>
        </w:rPr>
      </w:pPr>
      <w:r w:rsidRPr="002A4A68">
        <w:rPr>
          <w:rFonts w:ascii="Trebuchet MS" w:hAnsi="Trebuchet MS" w:cs="Tahoma"/>
          <w:color w:val="1F4E79" w:themeColor="accent1" w:themeShade="80"/>
          <w:sz w:val="22"/>
          <w:szCs w:val="22"/>
          <w:lang w:val="en-GB" w:eastAsia="en-IE"/>
        </w:rPr>
        <w:t>Reporting method</w:t>
      </w:r>
      <w:r w:rsidR="004A619D" w:rsidRPr="002A4A68">
        <w:rPr>
          <w:rFonts w:ascii="Trebuchet MS" w:hAnsi="Trebuchet MS" w:cs="Tahoma"/>
          <w:color w:val="1F4E79" w:themeColor="accent1" w:themeShade="80"/>
          <w:sz w:val="22"/>
          <w:szCs w:val="22"/>
          <w:lang w:val="en-GB" w:eastAsia="en-IE"/>
        </w:rPr>
        <w:t xml:space="preserve">: </w:t>
      </w:r>
      <w:r w:rsidR="00320FD8" w:rsidRPr="002A4A68">
        <w:rPr>
          <w:rFonts w:ascii="Trebuchet MS" w:hAnsi="Trebuchet MS" w:cs="Tahoma"/>
          <w:color w:val="1F4E79" w:themeColor="accent1" w:themeShade="80"/>
          <w:sz w:val="22"/>
          <w:szCs w:val="22"/>
          <w:lang w:val="en-GB" w:eastAsia="en-IE"/>
        </w:rPr>
        <w:t>information</w:t>
      </w:r>
      <w:r w:rsidR="004A619D" w:rsidRPr="002A4A68">
        <w:rPr>
          <w:rFonts w:ascii="Trebuchet MS" w:hAnsi="Trebuchet MS" w:cs="Tahoma"/>
          <w:color w:val="1F4E79" w:themeColor="accent1" w:themeShade="80"/>
          <w:sz w:val="22"/>
          <w:szCs w:val="22"/>
          <w:lang w:val="en-GB" w:eastAsia="en-IE"/>
        </w:rPr>
        <w:t xml:space="preserve"> on how </w:t>
      </w:r>
      <w:r w:rsidR="00320FD8" w:rsidRPr="002A4A68">
        <w:rPr>
          <w:rFonts w:ascii="Trebuchet MS" w:hAnsi="Trebuchet MS" w:cs="Tahoma"/>
          <w:color w:val="1F4E79" w:themeColor="accent1" w:themeShade="80"/>
          <w:sz w:val="22"/>
          <w:szCs w:val="22"/>
          <w:lang w:val="en-GB" w:eastAsia="en-IE"/>
        </w:rPr>
        <w:t>the data (</w:t>
      </w:r>
      <w:r w:rsidR="00460CEC" w:rsidRPr="002A4A68">
        <w:rPr>
          <w:rFonts w:ascii="Trebuchet MS" w:hAnsi="Trebuchet MS" w:cs="Tahoma"/>
          <w:color w:val="1F4E79" w:themeColor="accent1" w:themeShade="80"/>
          <w:sz w:val="22"/>
          <w:szCs w:val="22"/>
          <w:lang w:val="en-GB" w:eastAsia="en-IE"/>
        </w:rPr>
        <w:t>on-achieved</w:t>
      </w:r>
      <w:r w:rsidR="00320FD8" w:rsidRPr="002A4A68">
        <w:rPr>
          <w:rFonts w:ascii="Trebuchet MS" w:hAnsi="Trebuchet MS" w:cs="Tahoma"/>
          <w:color w:val="1F4E79" w:themeColor="accent1" w:themeShade="80"/>
          <w:sz w:val="22"/>
          <w:szCs w:val="22"/>
          <w:lang w:val="en-GB" w:eastAsia="en-IE"/>
        </w:rPr>
        <w:t xml:space="preserve"> result indicators) </w:t>
      </w:r>
      <w:proofErr w:type="gramStart"/>
      <w:r w:rsidR="00320FD8" w:rsidRPr="002A4A68">
        <w:rPr>
          <w:rFonts w:ascii="Trebuchet MS" w:hAnsi="Trebuchet MS" w:cs="Tahoma"/>
          <w:color w:val="1F4E79" w:themeColor="accent1" w:themeShade="80"/>
          <w:sz w:val="22"/>
          <w:szCs w:val="22"/>
          <w:lang w:val="en-GB" w:eastAsia="en-IE"/>
        </w:rPr>
        <w:t>will be collected and reported</w:t>
      </w:r>
      <w:proofErr w:type="gramEnd"/>
      <w:r w:rsidR="00320FD8" w:rsidRPr="002A4A68">
        <w:rPr>
          <w:rFonts w:ascii="Trebuchet MS" w:hAnsi="Trebuchet MS" w:cs="Tahoma"/>
          <w:color w:val="1F4E79" w:themeColor="accent1" w:themeShade="80"/>
          <w:sz w:val="22"/>
          <w:szCs w:val="22"/>
          <w:lang w:val="en-GB" w:eastAsia="en-IE"/>
        </w:rPr>
        <w:t xml:space="preserve">. Keep in mind that your reporting has to </w:t>
      </w:r>
      <w:proofErr w:type="gramStart"/>
      <w:r w:rsidR="00320FD8" w:rsidRPr="002A4A68">
        <w:rPr>
          <w:rFonts w:ascii="Trebuchet MS" w:hAnsi="Trebuchet MS" w:cs="Tahoma"/>
          <w:color w:val="1F4E79" w:themeColor="accent1" w:themeShade="80"/>
          <w:sz w:val="22"/>
          <w:szCs w:val="22"/>
          <w:lang w:val="en-GB" w:eastAsia="en-IE"/>
        </w:rPr>
        <w:t>be well documented</w:t>
      </w:r>
      <w:proofErr w:type="gramEnd"/>
      <w:r w:rsidR="00320FD8" w:rsidRPr="002A4A68">
        <w:rPr>
          <w:rFonts w:ascii="Trebuchet MS" w:hAnsi="Trebuchet MS" w:cs="Tahoma"/>
          <w:color w:val="1F4E79" w:themeColor="accent1" w:themeShade="80"/>
          <w:sz w:val="22"/>
          <w:szCs w:val="22"/>
          <w:lang w:val="en-GB" w:eastAsia="en-IE"/>
        </w:rPr>
        <w:t xml:space="preserve"> from verifiable and reliable sources.</w:t>
      </w:r>
      <w:r w:rsidRPr="002A4A68">
        <w:rPr>
          <w:rFonts w:ascii="Trebuchet MS" w:hAnsi="Trebuchet MS" w:cs="Tahoma"/>
          <w:color w:val="1F4E79" w:themeColor="accent1" w:themeShade="80"/>
          <w:sz w:val="22"/>
          <w:szCs w:val="22"/>
          <w:lang w:val="en-GB" w:eastAsia="en-IE"/>
        </w:rPr>
        <w:t xml:space="preserve"> </w:t>
      </w:r>
      <w:r w:rsidR="0023248D" w:rsidRPr="002A4A68">
        <w:rPr>
          <w:rFonts w:ascii="Trebuchet MS" w:hAnsi="Trebuchet MS" w:cs="Tahoma"/>
          <w:color w:val="1F4E79" w:themeColor="accent1" w:themeShade="80"/>
          <w:sz w:val="22"/>
          <w:szCs w:val="22"/>
          <w:lang w:val="en-GB" w:eastAsia="en-IE"/>
        </w:rPr>
        <w:t>The available evidence (such as statistic data</w:t>
      </w:r>
      <w:r w:rsidR="00A558B6" w:rsidRPr="002A4A68">
        <w:rPr>
          <w:rFonts w:ascii="Trebuchet MS" w:hAnsi="Trebuchet MS" w:cs="Tahoma"/>
          <w:color w:val="1F4E79" w:themeColor="accent1" w:themeShade="80"/>
          <w:sz w:val="22"/>
          <w:szCs w:val="22"/>
          <w:lang w:val="en-GB" w:eastAsia="en-IE"/>
        </w:rPr>
        <w:t>,</w:t>
      </w:r>
      <w:r w:rsidR="0023248D" w:rsidRPr="002A4A68">
        <w:rPr>
          <w:rFonts w:ascii="Trebuchet MS" w:hAnsi="Trebuchet MS" w:cs="Tahoma"/>
          <w:color w:val="1F4E79" w:themeColor="accent1" w:themeShade="80"/>
          <w:sz w:val="22"/>
          <w:szCs w:val="22"/>
          <w:lang w:val="en-GB" w:eastAsia="en-IE"/>
        </w:rPr>
        <w:t xml:space="preserve"> surveys, </w:t>
      </w:r>
      <w:r w:rsidR="00905781" w:rsidRPr="002A4A68">
        <w:rPr>
          <w:rFonts w:ascii="Trebuchet MS" w:hAnsi="Trebuchet MS" w:cs="Tahoma"/>
          <w:color w:val="1F4E79" w:themeColor="accent1" w:themeShade="80"/>
          <w:sz w:val="22"/>
          <w:szCs w:val="22"/>
          <w:lang w:val="en-GB" w:eastAsia="en-IE"/>
        </w:rPr>
        <w:t>etc.</w:t>
      </w:r>
      <w:r w:rsidR="0023248D" w:rsidRPr="002A4A68">
        <w:rPr>
          <w:rFonts w:ascii="Trebuchet MS" w:hAnsi="Trebuchet MS" w:cs="Tahoma"/>
          <w:color w:val="1F4E79" w:themeColor="accent1" w:themeShade="80"/>
          <w:sz w:val="22"/>
          <w:szCs w:val="22"/>
          <w:lang w:val="en-GB" w:eastAsia="en-IE"/>
        </w:rPr>
        <w:t xml:space="preserve">) </w:t>
      </w:r>
      <w:proofErr w:type="gramStart"/>
      <w:r w:rsidR="0023248D" w:rsidRPr="002A4A68">
        <w:rPr>
          <w:rFonts w:ascii="Trebuchet MS" w:hAnsi="Trebuchet MS" w:cs="Tahoma"/>
          <w:color w:val="1F4E79" w:themeColor="accent1" w:themeShade="80"/>
          <w:sz w:val="22"/>
          <w:szCs w:val="22"/>
          <w:lang w:val="en-GB" w:eastAsia="en-IE"/>
        </w:rPr>
        <w:t>should be made</w:t>
      </w:r>
      <w:proofErr w:type="gramEnd"/>
      <w:r w:rsidR="0023248D" w:rsidRPr="002A4A68">
        <w:rPr>
          <w:rFonts w:ascii="Trebuchet MS" w:hAnsi="Trebuchet MS" w:cs="Tahoma"/>
          <w:color w:val="1F4E79" w:themeColor="accent1" w:themeShade="80"/>
          <w:sz w:val="22"/>
          <w:szCs w:val="22"/>
          <w:lang w:val="en-GB" w:eastAsia="en-IE"/>
        </w:rPr>
        <w:t xml:space="preserve"> available in the Programme monitoring system (</w:t>
      </w:r>
      <w:proofErr w:type="spellStart"/>
      <w:r w:rsidR="0023248D" w:rsidRPr="002A4A68">
        <w:rPr>
          <w:rFonts w:ascii="Trebuchet MS" w:hAnsi="Trebuchet MS" w:cs="Tahoma"/>
          <w:color w:val="1F4E79" w:themeColor="accent1" w:themeShade="80"/>
          <w:sz w:val="22"/>
          <w:szCs w:val="22"/>
          <w:lang w:val="en-GB" w:eastAsia="en-IE"/>
        </w:rPr>
        <w:t>Jems</w:t>
      </w:r>
      <w:proofErr w:type="spellEnd"/>
      <w:r w:rsidR="0023248D" w:rsidRPr="002A4A68">
        <w:rPr>
          <w:rFonts w:ascii="Trebuchet MS" w:hAnsi="Trebuchet MS" w:cs="Tahoma"/>
          <w:color w:val="1F4E79" w:themeColor="accent1" w:themeShade="80"/>
          <w:sz w:val="22"/>
          <w:szCs w:val="22"/>
          <w:lang w:val="en-GB" w:eastAsia="en-IE"/>
        </w:rPr>
        <w:t>).</w:t>
      </w:r>
    </w:p>
    <w:p w14:paraId="20B8B0E4" w14:textId="77777777" w:rsidR="00183D59" w:rsidRPr="008453CA" w:rsidRDefault="00183D59" w:rsidP="00FB1A47">
      <w:p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Result indicators were set in direct correlation with the specific objectives of the programme and the changes that </w:t>
      </w:r>
      <w:proofErr w:type="gramStart"/>
      <w:r w:rsidRPr="008453CA">
        <w:rPr>
          <w:rFonts w:ascii="Trebuchet MS" w:hAnsi="Trebuchet MS"/>
          <w:color w:val="1F4E79" w:themeColor="accent1" w:themeShade="80"/>
          <w:sz w:val="22"/>
          <w:szCs w:val="22"/>
          <w:lang w:val="en-GB"/>
        </w:rPr>
        <w:t>are planned</w:t>
      </w:r>
      <w:proofErr w:type="gramEnd"/>
      <w:r w:rsidRPr="008453CA">
        <w:rPr>
          <w:rFonts w:ascii="Trebuchet MS" w:hAnsi="Trebuchet MS"/>
          <w:color w:val="1F4E79" w:themeColor="accent1" w:themeShade="80"/>
          <w:sz w:val="22"/>
          <w:szCs w:val="22"/>
          <w:lang w:val="en-GB"/>
        </w:rPr>
        <w:t xml:space="preserve"> to happen at the level of the programme area through the programme interventions. Thus, the result indicators measure </w:t>
      </w:r>
      <w:proofErr w:type="gramStart"/>
      <w:r w:rsidRPr="008453CA">
        <w:rPr>
          <w:rFonts w:ascii="Trebuchet MS" w:hAnsi="Trebuchet MS"/>
          <w:color w:val="1F4E79" w:themeColor="accent1" w:themeShade="80"/>
          <w:sz w:val="22"/>
          <w:szCs w:val="22"/>
          <w:lang w:val="en-GB"/>
        </w:rPr>
        <w:t>short term</w:t>
      </w:r>
      <w:proofErr w:type="gramEnd"/>
      <w:r w:rsidRPr="008453CA">
        <w:rPr>
          <w:rFonts w:ascii="Trebuchet MS" w:hAnsi="Trebuchet MS"/>
          <w:color w:val="1F4E79" w:themeColor="accent1" w:themeShade="80"/>
          <w:sz w:val="22"/>
          <w:szCs w:val="22"/>
          <w:lang w:val="en-GB"/>
        </w:rPr>
        <w:t xml:space="preserve"> effects of the interventions with reference to direct addressees, i.e., target groups. </w:t>
      </w:r>
    </w:p>
    <w:p w14:paraId="6866F02B" w14:textId="77777777" w:rsidR="00183D59" w:rsidRPr="008453CA" w:rsidRDefault="00183D59" w:rsidP="00FB1A47">
      <w:p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Each result indicator is connected to one output indicator and the outputs (and deliverables) produced under one output indicator will contribute to the achievement of the corresponding result indicator.  </w:t>
      </w:r>
    </w:p>
    <w:p w14:paraId="5B6114B2" w14:textId="373103DC" w:rsidR="00183D59" w:rsidRPr="008453CA" w:rsidRDefault="00183D59" w:rsidP="00FB1A47">
      <w:pPr>
        <w:jc w:val="both"/>
        <w:rPr>
          <w:rFonts w:ascii="Trebuchet MS" w:eastAsia="Calibri" w:hAnsi="Trebuchet MS" w:cs="Calibri"/>
          <w:color w:val="1F4E79" w:themeColor="accent1" w:themeShade="80"/>
          <w:sz w:val="22"/>
          <w:szCs w:val="22"/>
          <w:lang w:val="en-GB"/>
        </w:rPr>
      </w:pPr>
      <w:r w:rsidRPr="008453CA">
        <w:rPr>
          <w:rFonts w:ascii="Trebuchet MS" w:hAnsi="Trebuchet MS"/>
          <w:color w:val="1F4E79" w:themeColor="accent1" w:themeShade="80"/>
          <w:sz w:val="22"/>
          <w:szCs w:val="22"/>
          <w:lang w:val="en-GB"/>
        </w:rPr>
        <w:t>Output</w:t>
      </w:r>
      <w:r w:rsidRPr="008453CA">
        <w:rPr>
          <w:rFonts w:ascii="Trebuchet MS" w:eastAsia="Calibri" w:hAnsi="Trebuchet MS" w:cs="Calibri"/>
          <w:color w:val="1F4E79" w:themeColor="accent1" w:themeShade="80"/>
          <w:sz w:val="22"/>
          <w:szCs w:val="22"/>
          <w:lang w:val="en-GB"/>
        </w:rPr>
        <w:t xml:space="preserve"> indicators cover all the thematic fields of interventions of the programme, deriving from its intervention logic and expressing its actions. Thus, the output indicators measure specific outcomes of the actions undertaken by the programme.</w:t>
      </w:r>
    </w:p>
    <w:p w14:paraId="3663CEC6" w14:textId="77777777" w:rsidR="00183D59" w:rsidRPr="008453CA" w:rsidRDefault="00183D59" w:rsidP="00FB1A47">
      <w:pPr>
        <w:numPr>
          <w:ilvl w:val="0"/>
          <w:numId w:val="67"/>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 xml:space="preserve">One project can contribute to one or more output indicator, respectively one or more result indicators. However, each output indicator </w:t>
      </w:r>
      <w:proofErr w:type="gramStart"/>
      <w:r w:rsidRPr="008453CA">
        <w:rPr>
          <w:rFonts w:ascii="Trebuchet MS" w:eastAsia="Calibri" w:hAnsi="Trebuchet MS" w:cs="Calibri"/>
          <w:bCs/>
          <w:color w:val="1F4E79" w:themeColor="accent1" w:themeShade="80"/>
          <w:sz w:val="22"/>
          <w:szCs w:val="22"/>
          <w:lang w:val="en-GB"/>
        </w:rPr>
        <w:t>is linked</w:t>
      </w:r>
      <w:proofErr w:type="gramEnd"/>
      <w:r w:rsidRPr="008453CA">
        <w:rPr>
          <w:rFonts w:ascii="Trebuchet MS" w:eastAsia="Calibri" w:hAnsi="Trebuchet MS" w:cs="Calibri"/>
          <w:bCs/>
          <w:color w:val="1F4E79" w:themeColor="accent1" w:themeShade="80"/>
          <w:sz w:val="22"/>
          <w:szCs w:val="22"/>
          <w:lang w:val="en-GB"/>
        </w:rPr>
        <w:t xml:space="preserve"> to one result indicator and this link is mandatory to be kept. A project cannot contribute to a result indicator if it does not contribute to its paired output indicator and vice-versa.</w:t>
      </w:r>
    </w:p>
    <w:p w14:paraId="2E00612A" w14:textId="3446650B" w:rsidR="00183D59" w:rsidRPr="008453CA" w:rsidRDefault="00183D59" w:rsidP="00FB1A47">
      <w:pPr>
        <w:numPr>
          <w:ilvl w:val="0"/>
          <w:numId w:val="67"/>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Within a certain Specific Objec</w:t>
      </w:r>
      <w:r w:rsidR="002477FB" w:rsidRPr="008453CA">
        <w:rPr>
          <w:rFonts w:ascii="Trebuchet MS" w:eastAsia="Calibri" w:hAnsi="Trebuchet MS" w:cs="Calibri"/>
          <w:bCs/>
          <w:color w:val="1F4E79" w:themeColor="accent1" w:themeShade="80"/>
          <w:sz w:val="22"/>
          <w:szCs w:val="22"/>
          <w:lang w:val="en-GB"/>
        </w:rPr>
        <w:t>tive, the output indicators RCO</w:t>
      </w:r>
      <w:r w:rsidRPr="008453CA">
        <w:rPr>
          <w:rFonts w:ascii="Trebuchet MS" w:eastAsia="Calibri" w:hAnsi="Trebuchet MS" w:cs="Calibri"/>
          <w:bCs/>
          <w:color w:val="1F4E79" w:themeColor="accent1" w:themeShade="80"/>
          <w:sz w:val="22"/>
          <w:szCs w:val="22"/>
          <w:lang w:val="en-GB"/>
        </w:rPr>
        <w:t>87 - Organisations cooperating across borders and with its corresponding r</w:t>
      </w:r>
      <w:r w:rsidR="002477FB" w:rsidRPr="008453CA">
        <w:rPr>
          <w:rFonts w:ascii="Trebuchet MS" w:eastAsia="Calibri" w:hAnsi="Trebuchet MS" w:cs="Calibri"/>
          <w:bCs/>
          <w:color w:val="1F4E79" w:themeColor="accent1" w:themeShade="80"/>
          <w:sz w:val="22"/>
          <w:szCs w:val="22"/>
          <w:lang w:val="en-GB"/>
        </w:rPr>
        <w:t>esult indicator RCR</w:t>
      </w:r>
      <w:r w:rsidRPr="008453CA">
        <w:rPr>
          <w:rFonts w:ascii="Trebuchet MS" w:eastAsia="Calibri" w:hAnsi="Trebuchet MS" w:cs="Calibri"/>
          <w:bCs/>
          <w:color w:val="1F4E79" w:themeColor="accent1" w:themeShade="80"/>
          <w:sz w:val="22"/>
          <w:szCs w:val="22"/>
          <w:lang w:val="en-GB"/>
        </w:rPr>
        <w:t xml:space="preserve">84 - Organisations cooperating across borders after project completion cannot be used on its own. They always have to </w:t>
      </w:r>
      <w:proofErr w:type="gramStart"/>
      <w:r w:rsidRPr="008453CA">
        <w:rPr>
          <w:rFonts w:ascii="Trebuchet MS" w:eastAsia="Calibri" w:hAnsi="Trebuchet MS" w:cs="Calibri"/>
          <w:bCs/>
          <w:color w:val="1F4E79" w:themeColor="accent1" w:themeShade="80"/>
          <w:sz w:val="22"/>
          <w:szCs w:val="22"/>
          <w:lang w:val="en-GB"/>
        </w:rPr>
        <w:t>be complemented</w:t>
      </w:r>
      <w:proofErr w:type="gramEnd"/>
      <w:r w:rsidRPr="008453CA">
        <w:rPr>
          <w:rFonts w:ascii="Trebuchet MS" w:eastAsia="Calibri" w:hAnsi="Trebuchet MS" w:cs="Calibri"/>
          <w:bCs/>
          <w:color w:val="1F4E79" w:themeColor="accent1" w:themeShade="80"/>
          <w:sz w:val="22"/>
          <w:szCs w:val="22"/>
          <w:lang w:val="en-GB"/>
        </w:rPr>
        <w:t xml:space="preserve"> by another output indicator (respectively result indicator) set for that Specific Objective.</w:t>
      </w:r>
    </w:p>
    <w:p w14:paraId="5F9C5CED" w14:textId="77777777" w:rsidR="00183D59" w:rsidRPr="008453CA" w:rsidRDefault="00183D59" w:rsidP="00FB1A47">
      <w:pPr>
        <w:numPr>
          <w:ilvl w:val="0"/>
          <w:numId w:val="67"/>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lastRenderedPageBreak/>
        <w:t>When reporting on indicators, the project will</w:t>
      </w:r>
      <w:r w:rsidRPr="008453CA">
        <w:rPr>
          <w:rFonts w:ascii="Trebuchet MS" w:eastAsia="Calibri" w:hAnsi="Trebuchet MS" w:cs="Calibri"/>
          <w:color w:val="1F4E79" w:themeColor="accent1" w:themeShade="80"/>
          <w:sz w:val="22"/>
          <w:szCs w:val="22"/>
          <w:lang w:val="en-GB"/>
        </w:rPr>
        <w:t xml:space="preserve"> report only data stemming from the </w:t>
      </w:r>
      <w:r w:rsidRPr="008453CA">
        <w:rPr>
          <w:rFonts w:ascii="Trebuchet MS" w:eastAsia="Calibri" w:hAnsi="Trebuchet MS" w:cs="Calibri"/>
          <w:bCs/>
          <w:color w:val="1F4E79" w:themeColor="accent1" w:themeShade="80"/>
          <w:sz w:val="22"/>
          <w:szCs w:val="22"/>
          <w:lang w:val="en-GB"/>
        </w:rPr>
        <w:t xml:space="preserve">implementation of that project`s activities. </w:t>
      </w:r>
    </w:p>
    <w:p w14:paraId="50B67D0C" w14:textId="0B844A39" w:rsidR="00183D59" w:rsidRPr="008453CA" w:rsidRDefault="00183D59" w:rsidP="00FB1A47">
      <w:pPr>
        <w:numPr>
          <w:ilvl w:val="0"/>
          <w:numId w:val="67"/>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 xml:space="preserve">The lead partner bears the responsibility for </w:t>
      </w:r>
      <w:bookmarkStart w:id="53" w:name="_Hlk83307448"/>
      <w:r w:rsidRPr="008453CA">
        <w:rPr>
          <w:rFonts w:ascii="Trebuchet MS" w:eastAsia="Calibri" w:hAnsi="Trebuchet MS" w:cs="Calibri"/>
          <w:bCs/>
          <w:color w:val="1F4E79" w:themeColor="accent1" w:themeShade="80"/>
          <w:sz w:val="22"/>
          <w:szCs w:val="22"/>
          <w:lang w:val="en-GB"/>
        </w:rPr>
        <w:t>monitoring and reporting on the level of achievement for the project`s output and result indicators</w:t>
      </w:r>
      <w:bookmarkEnd w:id="53"/>
      <w:r w:rsidRPr="008453CA">
        <w:rPr>
          <w:rFonts w:ascii="Trebuchet MS" w:eastAsia="Calibri" w:hAnsi="Trebuchet MS" w:cs="Calibri"/>
          <w:bCs/>
          <w:color w:val="1F4E79" w:themeColor="accent1" w:themeShade="80"/>
          <w:sz w:val="22"/>
          <w:szCs w:val="22"/>
          <w:lang w:val="en-GB"/>
        </w:rPr>
        <w:t xml:space="preserve">, meaning that they should collect and/or collate relevant data received from the project partners and report against each of the output and result indicator relevant to their project. </w:t>
      </w:r>
    </w:p>
    <w:p w14:paraId="03E8101A" w14:textId="77777777" w:rsidR="00183D59" w:rsidRPr="008453CA" w:rsidRDefault="00183D59" w:rsidP="00FB1A47">
      <w:pPr>
        <w:numPr>
          <w:ilvl w:val="0"/>
          <w:numId w:val="67"/>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 xml:space="preserve">Please bear in mind that for some result indicators the reporting period is extend even after project completion (1 year after project completion) and/or specific supporting documents are required. The lead partner will take all the necessary measures for that measurement to </w:t>
      </w:r>
      <w:proofErr w:type="gramStart"/>
      <w:r w:rsidRPr="008453CA">
        <w:rPr>
          <w:rFonts w:ascii="Trebuchet MS" w:eastAsia="Calibri" w:hAnsi="Trebuchet MS" w:cs="Calibri"/>
          <w:bCs/>
          <w:color w:val="1F4E79" w:themeColor="accent1" w:themeShade="80"/>
          <w:sz w:val="22"/>
          <w:szCs w:val="22"/>
          <w:lang w:val="en-GB"/>
        </w:rPr>
        <w:t>be done</w:t>
      </w:r>
      <w:proofErr w:type="gramEnd"/>
      <w:r w:rsidRPr="008453CA">
        <w:rPr>
          <w:rFonts w:ascii="Trebuchet MS" w:eastAsia="Calibri" w:hAnsi="Trebuchet MS" w:cs="Calibri"/>
          <w:bCs/>
          <w:color w:val="1F4E79" w:themeColor="accent1" w:themeShade="80"/>
          <w:sz w:val="22"/>
          <w:szCs w:val="22"/>
          <w:lang w:val="en-GB"/>
        </w:rPr>
        <w:t xml:space="preserve"> in time and accurately and that the results are reported to the programme structures. For more details, please check the description for each indicator, within the pages below.</w:t>
      </w:r>
    </w:p>
    <w:p w14:paraId="0A28DA2A" w14:textId="1D9CE3D5" w:rsidR="00183D59" w:rsidRPr="008453CA" w:rsidRDefault="00183D59" w:rsidP="00FB1A47">
      <w:pPr>
        <w:jc w:val="both"/>
        <w:rPr>
          <w:rFonts w:ascii="Trebuchet MS" w:eastAsia="Calibri" w:hAnsi="Trebuchet MS" w:cs="Calibri"/>
          <w:color w:val="1F4E79" w:themeColor="accent1" w:themeShade="80"/>
          <w:sz w:val="22"/>
          <w:szCs w:val="22"/>
          <w:lang w:val="en-GB"/>
        </w:rPr>
      </w:pPr>
      <w:r w:rsidRPr="008453CA">
        <w:rPr>
          <w:rFonts w:ascii="Trebuchet MS" w:eastAsia="Calibri" w:hAnsi="Trebuchet MS" w:cs="Calibri"/>
          <w:color w:val="1F4E79" w:themeColor="accent1" w:themeShade="80"/>
          <w:sz w:val="22"/>
          <w:szCs w:val="22"/>
          <w:lang w:val="en-GB"/>
        </w:rPr>
        <w:t>The lead partner should take every measure in order to avoid double counting and to ensure consistency between the achievements reported by each partner.</w:t>
      </w:r>
    </w:p>
    <w:p w14:paraId="63A3033E" w14:textId="77777777" w:rsidR="00183D59" w:rsidRPr="008453CA" w:rsidRDefault="00183D59" w:rsidP="00FB1A47">
      <w:p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 xml:space="preserve">Based on the activities the project needs to implement in order to achieve its specific objective, each project will list in the Application Form the outputs (and the corresponding results) that will be delivered during the implementation. </w:t>
      </w:r>
    </w:p>
    <w:p w14:paraId="7FC042ED" w14:textId="77777777" w:rsidR="00183D59" w:rsidRPr="008453CA" w:rsidRDefault="00183D59" w:rsidP="00FB1A47">
      <w:p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Please consider:</w:t>
      </w:r>
    </w:p>
    <w:p w14:paraId="0DD48366" w14:textId="6633D6CB" w:rsidR="00183D59" w:rsidRPr="008453CA" w:rsidRDefault="00183D59" w:rsidP="00FB1A47">
      <w:pPr>
        <w:numPr>
          <w:ilvl w:val="0"/>
          <w:numId w:val="67"/>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 xml:space="preserve">Unlike the output and result indicators, which </w:t>
      </w:r>
      <w:proofErr w:type="gramStart"/>
      <w:r w:rsidRPr="008453CA">
        <w:rPr>
          <w:rFonts w:ascii="Trebuchet MS" w:eastAsia="Calibri" w:hAnsi="Trebuchet MS" w:cs="Calibri"/>
          <w:bCs/>
          <w:color w:val="1F4E79" w:themeColor="accent1" w:themeShade="80"/>
          <w:sz w:val="22"/>
          <w:szCs w:val="22"/>
          <w:lang w:val="en-GB"/>
        </w:rPr>
        <w:t>are defined</w:t>
      </w:r>
      <w:proofErr w:type="gramEnd"/>
      <w:r w:rsidRPr="008453CA">
        <w:rPr>
          <w:rFonts w:ascii="Trebuchet MS" w:eastAsia="Calibri" w:hAnsi="Trebuchet MS" w:cs="Calibri"/>
          <w:bCs/>
          <w:color w:val="1F4E79" w:themeColor="accent1" w:themeShade="80"/>
          <w:sz w:val="22"/>
          <w:szCs w:val="22"/>
          <w:lang w:val="en-GB"/>
        </w:rPr>
        <w:t xml:space="preserve"> at </w:t>
      </w:r>
      <w:r w:rsidR="00284A80" w:rsidRPr="008453CA">
        <w:rPr>
          <w:rFonts w:ascii="Trebuchet MS" w:eastAsia="Calibri" w:hAnsi="Trebuchet MS" w:cs="Calibri"/>
          <w:bCs/>
          <w:color w:val="1F4E79" w:themeColor="accent1" w:themeShade="80"/>
          <w:sz w:val="22"/>
          <w:szCs w:val="22"/>
          <w:lang w:val="en-GB"/>
        </w:rPr>
        <w:t>P</w:t>
      </w:r>
      <w:r w:rsidRPr="008453CA">
        <w:rPr>
          <w:rFonts w:ascii="Trebuchet MS" w:eastAsia="Calibri" w:hAnsi="Trebuchet MS" w:cs="Calibri"/>
          <w:bCs/>
          <w:color w:val="1F4E79" w:themeColor="accent1" w:themeShade="80"/>
          <w:sz w:val="22"/>
          <w:szCs w:val="22"/>
          <w:lang w:val="en-GB"/>
        </w:rPr>
        <w:t>rogramme level and the project only selects (from a drop-down list) the ones it contributes to, the project outputs and results need to be defined and described in detail in the Application Form.</w:t>
      </w:r>
    </w:p>
    <w:p w14:paraId="2CC198ED" w14:textId="77777777" w:rsidR="00183D59" w:rsidRPr="008453CA" w:rsidRDefault="00183D59" w:rsidP="00FB1A47">
      <w:pPr>
        <w:numPr>
          <w:ilvl w:val="0"/>
          <w:numId w:val="67"/>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When quantifying the targets of the indicators, please set a reasonable, relevant and realistic target value, in direct connection with the Specific Objective of the Programme.</w:t>
      </w:r>
    </w:p>
    <w:p w14:paraId="1A1490C5" w14:textId="77777777" w:rsidR="00183D59" w:rsidRPr="008453CA" w:rsidRDefault="00183D59" w:rsidP="00FB1A47">
      <w:pPr>
        <w:numPr>
          <w:ilvl w:val="0"/>
          <w:numId w:val="67"/>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 xml:space="preserve">Evidence </w:t>
      </w:r>
      <w:proofErr w:type="gramStart"/>
      <w:r w:rsidRPr="008453CA">
        <w:rPr>
          <w:rFonts w:ascii="Trebuchet MS" w:eastAsia="Calibri" w:hAnsi="Trebuchet MS" w:cs="Calibri"/>
          <w:bCs/>
          <w:color w:val="1F4E79" w:themeColor="accent1" w:themeShade="80"/>
          <w:sz w:val="22"/>
          <w:szCs w:val="22"/>
          <w:lang w:val="en-GB"/>
        </w:rPr>
        <w:t>should be collected and considered when setting the targets</w:t>
      </w:r>
      <w:proofErr w:type="gramEnd"/>
      <w:r w:rsidRPr="008453CA">
        <w:rPr>
          <w:rFonts w:ascii="Trebuchet MS" w:eastAsia="Calibri" w:hAnsi="Trebuchet MS" w:cs="Calibri"/>
          <w:bCs/>
          <w:color w:val="1F4E79" w:themeColor="accent1" w:themeShade="80"/>
          <w:sz w:val="22"/>
          <w:szCs w:val="22"/>
          <w:lang w:val="en-GB"/>
        </w:rPr>
        <w:t xml:space="preserve">. Later on, during the implementation phase, relevant evidence (documents, statistics, analysis etc.) </w:t>
      </w:r>
      <w:proofErr w:type="gramStart"/>
      <w:r w:rsidRPr="008453CA">
        <w:rPr>
          <w:rFonts w:ascii="Trebuchet MS" w:eastAsia="Calibri" w:hAnsi="Trebuchet MS" w:cs="Calibri"/>
          <w:bCs/>
          <w:color w:val="1F4E79" w:themeColor="accent1" w:themeShade="80"/>
          <w:sz w:val="22"/>
          <w:szCs w:val="22"/>
          <w:lang w:val="en-GB"/>
        </w:rPr>
        <w:t>shall be used</w:t>
      </w:r>
      <w:proofErr w:type="gramEnd"/>
      <w:r w:rsidRPr="008453CA">
        <w:rPr>
          <w:rFonts w:ascii="Trebuchet MS" w:eastAsia="Calibri" w:hAnsi="Trebuchet MS" w:cs="Calibri"/>
          <w:bCs/>
          <w:color w:val="1F4E79" w:themeColor="accent1" w:themeShade="80"/>
          <w:sz w:val="22"/>
          <w:szCs w:val="22"/>
          <w:lang w:val="en-GB"/>
        </w:rPr>
        <w:t xml:space="preserve"> in supporting the reported contribution to the indicators targets. </w:t>
      </w:r>
    </w:p>
    <w:p w14:paraId="220292C9" w14:textId="77777777" w:rsidR="00183D59" w:rsidRPr="008453CA" w:rsidRDefault="00183D59" w:rsidP="00FB1A47">
      <w:pPr>
        <w:numPr>
          <w:ilvl w:val="0"/>
          <w:numId w:val="67"/>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An output is the main achievement of a set of project activities and it is different from a deliverable. More than one project output can contribute to the same programme output indicator.</w:t>
      </w:r>
    </w:p>
    <w:p w14:paraId="076DBAFF" w14:textId="01663DC9" w:rsidR="00183D59" w:rsidRPr="008453CA" w:rsidRDefault="00183D59" w:rsidP="00FB1A47">
      <w:pPr>
        <w:numPr>
          <w:ilvl w:val="0"/>
          <w:numId w:val="67"/>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 xml:space="preserve">As it </w:t>
      </w:r>
      <w:proofErr w:type="gramStart"/>
      <w:r w:rsidRPr="008453CA">
        <w:rPr>
          <w:rFonts w:ascii="Trebuchet MS" w:eastAsia="Calibri" w:hAnsi="Trebuchet MS" w:cs="Calibri"/>
          <w:bCs/>
          <w:color w:val="1F4E79" w:themeColor="accent1" w:themeShade="80"/>
          <w:sz w:val="22"/>
          <w:szCs w:val="22"/>
          <w:lang w:val="en-GB"/>
        </w:rPr>
        <w:t>can also be seen</w:t>
      </w:r>
      <w:proofErr w:type="gramEnd"/>
      <w:r w:rsidRPr="008453CA">
        <w:rPr>
          <w:rFonts w:ascii="Trebuchet MS" w:eastAsia="Calibri" w:hAnsi="Trebuchet MS" w:cs="Calibri"/>
          <w:bCs/>
          <w:color w:val="1F4E79" w:themeColor="accent1" w:themeShade="80"/>
          <w:sz w:val="22"/>
          <w:szCs w:val="22"/>
          <w:lang w:val="en-GB"/>
        </w:rPr>
        <w:t xml:space="preserve"> in the tables below (presented just as examples), the measurement units for both outputs and results are the same as for the output and result indicators </w:t>
      </w:r>
      <w:r w:rsidRPr="008453CA">
        <w:rPr>
          <w:rFonts w:ascii="Trebuchet MS" w:eastAsia="Calibri" w:hAnsi="Trebuchet MS" w:cs="Calibri"/>
          <w:bCs/>
          <w:color w:val="1F4E79" w:themeColor="accent1" w:themeShade="80"/>
          <w:sz w:val="22"/>
          <w:szCs w:val="22"/>
          <w:lang w:val="en-GB"/>
        </w:rPr>
        <w:lastRenderedPageBreak/>
        <w:t xml:space="preserve">defined at programme level. This will allow for the aggregation of data at project and programme level. </w:t>
      </w:r>
    </w:p>
    <w:p w14:paraId="52B0D398" w14:textId="1138C431" w:rsidR="00367679" w:rsidRPr="004838BE" w:rsidRDefault="00BC4B1D" w:rsidP="00FB1A47">
      <w:pPr>
        <w:ind w:left="990"/>
        <w:jc w:val="both"/>
        <w:rPr>
          <w:rFonts w:ascii="Trebuchet MS" w:hAnsi="Trebuchet MS"/>
          <w:b/>
          <w:color w:val="538135" w:themeColor="accent6" w:themeShade="BF"/>
          <w:sz w:val="22"/>
          <w:szCs w:val="22"/>
          <w:lang w:val="en-GB"/>
        </w:rPr>
      </w:pPr>
      <w:r w:rsidRPr="004838BE">
        <w:rPr>
          <w:rFonts w:ascii="Trebuchet MS" w:hAnsi="Trebuchet MS"/>
          <w:b/>
          <w:noProof/>
          <w:color w:val="538135" w:themeColor="accent6" w:themeShade="BF"/>
          <w:sz w:val="22"/>
          <w:szCs w:val="22"/>
        </w:rPr>
        <w:drawing>
          <wp:anchor distT="0" distB="0" distL="114300" distR="114300" simplePos="0" relativeHeight="251870208" behindDoc="0" locked="0" layoutInCell="1" allowOverlap="1" wp14:anchorId="600FA1F1" wp14:editId="43C2D14B">
            <wp:simplePos x="0" y="0"/>
            <wp:positionH relativeFrom="column">
              <wp:posOffset>0</wp:posOffset>
            </wp:positionH>
            <wp:positionV relativeFrom="paragraph">
              <wp:posOffset>54389</wp:posOffset>
            </wp:positionV>
            <wp:extent cx="502920" cy="329184"/>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 cy="329184"/>
                    </a:xfrm>
                    <a:prstGeom prst="rect">
                      <a:avLst/>
                    </a:prstGeom>
                    <a:noFill/>
                  </pic:spPr>
                </pic:pic>
              </a:graphicData>
            </a:graphic>
            <wp14:sizeRelH relativeFrom="margin">
              <wp14:pctWidth>0</wp14:pctWidth>
            </wp14:sizeRelH>
            <wp14:sizeRelV relativeFrom="margin">
              <wp14:pctHeight>0</wp14:pctHeight>
            </wp14:sizeRelV>
          </wp:anchor>
        </w:drawing>
      </w:r>
      <w:r w:rsidR="00367679" w:rsidRPr="004838BE">
        <w:rPr>
          <w:rFonts w:ascii="Trebuchet MS" w:hAnsi="Trebuchet MS"/>
          <w:b/>
          <w:color w:val="538135" w:themeColor="accent6" w:themeShade="BF"/>
          <w:sz w:val="22"/>
          <w:szCs w:val="22"/>
          <w:lang w:val="en-GB"/>
        </w:rPr>
        <w:t xml:space="preserve">Please note that the project outputs and results </w:t>
      </w:r>
      <w:r w:rsidR="00311F6A" w:rsidRPr="004838BE">
        <w:rPr>
          <w:rFonts w:ascii="Trebuchet MS" w:hAnsi="Trebuchet MS"/>
          <w:b/>
          <w:color w:val="538135" w:themeColor="accent6" w:themeShade="BF"/>
          <w:sz w:val="22"/>
          <w:szCs w:val="22"/>
          <w:lang w:val="en-GB"/>
        </w:rPr>
        <w:t xml:space="preserve">must </w:t>
      </w:r>
      <w:r w:rsidR="00367679" w:rsidRPr="004838BE">
        <w:rPr>
          <w:rFonts w:ascii="Trebuchet MS" w:hAnsi="Trebuchet MS"/>
          <w:b/>
          <w:color w:val="538135" w:themeColor="accent6" w:themeShade="BF"/>
          <w:sz w:val="22"/>
          <w:szCs w:val="22"/>
          <w:lang w:val="en-GB"/>
        </w:rPr>
        <w:t xml:space="preserve">have the same measurement unit and definition as the programme output and result indicators, and </w:t>
      </w:r>
      <w:proofErr w:type="gramStart"/>
      <w:r w:rsidR="00367679" w:rsidRPr="004838BE">
        <w:rPr>
          <w:rFonts w:ascii="Trebuchet MS" w:hAnsi="Trebuchet MS"/>
          <w:b/>
          <w:color w:val="538135" w:themeColor="accent6" w:themeShade="BF"/>
          <w:sz w:val="22"/>
          <w:szCs w:val="22"/>
          <w:lang w:val="en-GB"/>
        </w:rPr>
        <w:t>can be aggregated</w:t>
      </w:r>
      <w:proofErr w:type="gramEnd"/>
      <w:r w:rsidR="00367679" w:rsidRPr="004838BE">
        <w:rPr>
          <w:rFonts w:ascii="Trebuchet MS" w:hAnsi="Trebuchet MS"/>
          <w:b/>
          <w:color w:val="538135" w:themeColor="accent6" w:themeShade="BF"/>
          <w:sz w:val="22"/>
          <w:szCs w:val="22"/>
          <w:lang w:val="en-GB"/>
        </w:rPr>
        <w:t xml:space="preserve"> on project and programme level (project output </w:t>
      </w:r>
      <w:r w:rsidR="00367679" w:rsidRPr="004838BE">
        <w:rPr>
          <w:rFonts w:ascii="Trebuchet MS" w:hAnsi="Trebuchet MS"/>
          <w:b/>
          <w:color w:val="538135" w:themeColor="accent6" w:themeShade="BF"/>
          <w:sz w:val="22"/>
          <w:szCs w:val="22"/>
          <w:lang w:val="en-GB"/>
        </w:rPr>
        <w:sym w:font="Wingdings" w:char="F0E0"/>
      </w:r>
      <w:r w:rsidR="00367679" w:rsidRPr="004838BE">
        <w:rPr>
          <w:rFonts w:ascii="Trebuchet MS" w:hAnsi="Trebuchet MS"/>
          <w:b/>
          <w:color w:val="538135" w:themeColor="accent6" w:themeShade="BF"/>
          <w:sz w:val="22"/>
          <w:szCs w:val="22"/>
          <w:lang w:val="en-GB"/>
        </w:rPr>
        <w:t xml:space="preserve"> programme </w:t>
      </w:r>
      <w:r w:rsidR="00F5600A" w:rsidRPr="004838BE">
        <w:rPr>
          <w:rFonts w:ascii="Trebuchet MS" w:hAnsi="Trebuchet MS"/>
          <w:b/>
          <w:color w:val="538135" w:themeColor="accent6" w:themeShade="BF"/>
          <w:sz w:val="22"/>
          <w:szCs w:val="22"/>
          <w:lang w:val="en-GB"/>
        </w:rPr>
        <w:t xml:space="preserve">output indicator; project result </w:t>
      </w:r>
      <w:r w:rsidR="00F5600A" w:rsidRPr="004838BE">
        <w:rPr>
          <w:rFonts w:ascii="Trebuchet MS" w:hAnsi="Trebuchet MS"/>
          <w:b/>
          <w:color w:val="538135" w:themeColor="accent6" w:themeShade="BF"/>
          <w:sz w:val="22"/>
          <w:szCs w:val="22"/>
          <w:lang w:val="en-GB"/>
        </w:rPr>
        <w:sym w:font="Wingdings" w:char="F0E0"/>
      </w:r>
      <w:r w:rsidR="00F5600A" w:rsidRPr="004838BE">
        <w:rPr>
          <w:rFonts w:ascii="Trebuchet MS" w:hAnsi="Trebuchet MS"/>
          <w:b/>
          <w:color w:val="538135" w:themeColor="accent6" w:themeShade="BF"/>
          <w:sz w:val="22"/>
          <w:szCs w:val="22"/>
          <w:lang w:val="en-GB"/>
        </w:rPr>
        <w:t xml:space="preserve"> programme result indicator).  </w:t>
      </w:r>
    </w:p>
    <w:p w14:paraId="5643471E" w14:textId="77777777" w:rsidR="00FE108B" w:rsidRPr="004838BE" w:rsidRDefault="00E4573C" w:rsidP="00FB1A47">
      <w:pPr>
        <w:ind w:left="990"/>
        <w:jc w:val="both"/>
        <w:rPr>
          <w:rFonts w:ascii="Trebuchet MS" w:hAnsi="Trebuchet MS"/>
          <w:b/>
          <w:color w:val="538135" w:themeColor="accent6" w:themeShade="BF"/>
          <w:sz w:val="22"/>
          <w:szCs w:val="22"/>
          <w:lang w:val="en-GB"/>
        </w:rPr>
      </w:pPr>
      <w:r w:rsidRPr="004838BE">
        <w:rPr>
          <w:rFonts w:ascii="Trebuchet MS" w:hAnsi="Trebuchet MS"/>
          <w:b/>
          <w:color w:val="538135" w:themeColor="accent6" w:themeShade="BF"/>
          <w:sz w:val="22"/>
          <w:szCs w:val="22"/>
          <w:lang w:val="en-GB"/>
        </w:rPr>
        <w:t xml:space="preserve">All the requirements set for each Programme output and result indicators </w:t>
      </w:r>
      <w:proofErr w:type="gramStart"/>
      <w:r w:rsidRPr="004838BE">
        <w:rPr>
          <w:rFonts w:ascii="Trebuchet MS" w:hAnsi="Trebuchet MS"/>
          <w:b/>
          <w:color w:val="538135" w:themeColor="accent6" w:themeShade="BF"/>
          <w:sz w:val="22"/>
          <w:szCs w:val="22"/>
          <w:lang w:val="en-GB"/>
        </w:rPr>
        <w:t>should be reflected and observed at project level by the outputs and results</w:t>
      </w:r>
      <w:proofErr w:type="gramEnd"/>
      <w:r w:rsidRPr="004838BE">
        <w:rPr>
          <w:rFonts w:ascii="Trebuchet MS" w:hAnsi="Trebuchet MS"/>
          <w:b/>
          <w:color w:val="538135" w:themeColor="accent6" w:themeShade="BF"/>
          <w:sz w:val="22"/>
          <w:szCs w:val="22"/>
          <w:lang w:val="en-GB"/>
        </w:rPr>
        <w:t xml:space="preserve">. </w:t>
      </w:r>
    </w:p>
    <w:p w14:paraId="0CD60120" w14:textId="4B136CC6" w:rsidR="00CB720B" w:rsidRPr="008453CA" w:rsidRDefault="00EF73BB" w:rsidP="00FB1A47">
      <w:pPr>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The Work plan in a nutshell</w:t>
      </w:r>
      <w:r w:rsidR="00840841" w:rsidRPr="008453CA">
        <w:rPr>
          <w:rFonts w:ascii="Trebuchet MS" w:hAnsi="Trebuchet MS"/>
          <w:b/>
          <w:color w:val="1F4E79" w:themeColor="accent1" w:themeShade="80"/>
          <w:sz w:val="22"/>
          <w:szCs w:val="22"/>
          <w:lang w:val="en-GB"/>
        </w:rPr>
        <w:t xml:space="preserve"> (this is just an </w:t>
      </w:r>
      <w:r w:rsidR="00367679" w:rsidRPr="008453CA">
        <w:rPr>
          <w:rFonts w:ascii="Trebuchet MS" w:hAnsi="Trebuchet MS"/>
          <w:b/>
          <w:color w:val="1F4E79" w:themeColor="accent1" w:themeShade="80"/>
          <w:sz w:val="22"/>
          <w:szCs w:val="22"/>
          <w:lang w:val="en-GB"/>
        </w:rPr>
        <w:t>example</w:t>
      </w:r>
      <w:r w:rsidR="0053132A" w:rsidRPr="008453CA">
        <w:rPr>
          <w:rFonts w:ascii="Trebuchet MS" w:hAnsi="Trebuchet MS"/>
          <w:b/>
          <w:color w:val="1F4E79" w:themeColor="accent1" w:themeShade="80"/>
          <w:sz w:val="22"/>
          <w:szCs w:val="22"/>
          <w:lang w:val="en-GB"/>
        </w:rPr>
        <w:t>):</w:t>
      </w:r>
    </w:p>
    <w:p w14:paraId="70C3CB5E" w14:textId="21A6C1F9" w:rsidR="00183D59" w:rsidRPr="008453CA" w:rsidRDefault="002477FB" w:rsidP="00FB1A47">
      <w:pPr>
        <w:jc w:val="both"/>
        <w:rPr>
          <w:rFonts w:ascii="Trebuchet MS" w:hAnsi="Trebuchet MS"/>
          <w:b/>
          <w:color w:val="1F4E79" w:themeColor="accent1" w:themeShade="80"/>
          <w:sz w:val="22"/>
          <w:szCs w:val="22"/>
          <w:lang w:val="en-GB"/>
        </w:rPr>
      </w:pPr>
      <w:r w:rsidRPr="008453CA">
        <w:rPr>
          <w:rFonts w:ascii="Trebuchet MS" w:hAnsi="Trebuchet MS"/>
          <w:b/>
          <w:noProof/>
          <w:color w:val="1F4E79" w:themeColor="accent1" w:themeShade="80"/>
          <w:sz w:val="22"/>
          <w:szCs w:val="22"/>
        </w:rPr>
        <mc:AlternateContent>
          <mc:Choice Requires="wpg">
            <w:drawing>
              <wp:anchor distT="0" distB="0" distL="114300" distR="114300" simplePos="0" relativeHeight="251851776" behindDoc="0" locked="0" layoutInCell="1" allowOverlap="1" wp14:anchorId="79A3317B" wp14:editId="53F61F9B">
                <wp:simplePos x="0" y="0"/>
                <wp:positionH relativeFrom="margin">
                  <wp:posOffset>579306</wp:posOffset>
                </wp:positionH>
                <wp:positionV relativeFrom="paragraph">
                  <wp:posOffset>248648</wp:posOffset>
                </wp:positionV>
                <wp:extent cx="5125720" cy="5411097"/>
                <wp:effectExtent l="0" t="0" r="0" b="0"/>
                <wp:wrapNone/>
                <wp:docPr id="196" name="Group 196"/>
                <wp:cNvGraphicFramePr/>
                <a:graphic xmlns:a="http://schemas.openxmlformats.org/drawingml/2006/main">
                  <a:graphicData uri="http://schemas.microsoft.com/office/word/2010/wordprocessingGroup">
                    <wpg:wgp>
                      <wpg:cNvGrpSpPr/>
                      <wpg:grpSpPr>
                        <a:xfrm>
                          <a:off x="0" y="0"/>
                          <a:ext cx="5125720" cy="5411097"/>
                          <a:chOff x="-94131" y="0"/>
                          <a:chExt cx="6064398" cy="6092317"/>
                        </a:xfrm>
                      </wpg:grpSpPr>
                      <wps:wsp>
                        <wps:cNvPr id="181" name="Rounded Rectangle 181"/>
                        <wps:cNvSpPr/>
                        <wps:spPr>
                          <a:xfrm>
                            <a:off x="1223158" y="0"/>
                            <a:ext cx="3466580" cy="413719"/>
                          </a:xfrm>
                          <a:prstGeom prst="roundRect">
                            <a:avLst/>
                          </a:prstGeom>
                          <a:solidFill>
                            <a:srgbClr val="5B9BD5">
                              <a:lumMod val="20000"/>
                              <a:lumOff val="80000"/>
                            </a:srgbClr>
                          </a:solidFill>
                          <a:ln w="55000" cap="flat" cmpd="thickThin" algn="ctr">
                            <a:noFill/>
                            <a:prstDash val="solid"/>
                          </a:ln>
                          <a:effectLst/>
                        </wps:spPr>
                        <wps:txbx>
                          <w:txbxContent>
                            <w:p w14:paraId="391D3FAC" w14:textId="53049BB2" w:rsidR="00854D23" w:rsidRPr="00EF73BB" w:rsidRDefault="00854D23" w:rsidP="00EF73BB">
                              <w:pPr>
                                <w:jc w:val="center"/>
                                <w:rPr>
                                  <w:rFonts w:ascii="Trebuchet MS" w:hAnsi="Trebuchet MS"/>
                                  <w:b/>
                                  <w:color w:val="1F4E79" w:themeColor="accent1" w:themeShade="80"/>
                                  <w:sz w:val="28"/>
                                  <w:szCs w:val="28"/>
                                </w:rPr>
                              </w:pPr>
                              <w:r>
                                <w:rPr>
                                  <w:rFonts w:ascii="Trebuchet MS" w:hAnsi="Trebuchet MS"/>
                                  <w:b/>
                                  <w:color w:val="1F4E79" w:themeColor="accent1" w:themeShade="80"/>
                                  <w:sz w:val="28"/>
                                  <w:szCs w:val="28"/>
                                </w:rPr>
                                <w:t>Project overall objective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ounded Rectangle 182"/>
                        <wps:cNvSpPr/>
                        <wps:spPr>
                          <a:xfrm>
                            <a:off x="0" y="581891"/>
                            <a:ext cx="2541181" cy="467833"/>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64A288" w14:textId="4CBEEA82" w:rsidR="00854D23" w:rsidRPr="00840841" w:rsidRDefault="00854D2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Work package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ounded Rectangle 183"/>
                        <wps:cNvSpPr/>
                        <wps:spPr>
                          <a:xfrm>
                            <a:off x="3431969" y="617516"/>
                            <a:ext cx="2466488" cy="45634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64588" w14:textId="1673F723" w:rsidR="00854D23" w:rsidRPr="00840841" w:rsidRDefault="00854D2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Work package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ounded Rectangle 184"/>
                        <wps:cNvSpPr/>
                        <wps:spPr>
                          <a:xfrm>
                            <a:off x="-1" y="1175311"/>
                            <a:ext cx="2498652" cy="464866"/>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5A93E2" w14:textId="7128926C" w:rsidR="00854D23" w:rsidRPr="00956F3A" w:rsidRDefault="00854D23" w:rsidP="00840841">
                              <w:pPr>
                                <w:jc w:val="center"/>
                                <w:rPr>
                                  <w:rFonts w:ascii="Trebuchet MS" w:hAnsi="Trebuchet MS"/>
                                  <w:b/>
                                  <w:color w:val="1F4E79" w:themeColor="accent1" w:themeShade="80"/>
                                  <w:sz w:val="22"/>
                                  <w:szCs w:val="22"/>
                                </w:rPr>
                              </w:pPr>
                              <w:r w:rsidRPr="00956F3A">
                                <w:rPr>
                                  <w:rFonts w:ascii="Trebuchet MS" w:hAnsi="Trebuchet MS"/>
                                  <w:b/>
                                  <w:color w:val="1F4E79" w:themeColor="accent1" w:themeShade="80"/>
                                  <w:sz w:val="22"/>
                                  <w:szCs w:val="22"/>
                                </w:rPr>
                                <w:t>Project specific objective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ounded Rectangle 185"/>
                        <wps:cNvSpPr/>
                        <wps:spPr>
                          <a:xfrm>
                            <a:off x="3407820" y="1175257"/>
                            <a:ext cx="2562447" cy="51061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CEDA4" w14:textId="5C8257DB" w:rsidR="00854D23" w:rsidRPr="00956F3A" w:rsidRDefault="00854D23" w:rsidP="00840841">
                              <w:pPr>
                                <w:jc w:val="center"/>
                                <w:rPr>
                                  <w:rFonts w:ascii="Trebuchet MS" w:hAnsi="Trebuchet MS"/>
                                  <w:b/>
                                  <w:color w:val="1F4E79" w:themeColor="accent1" w:themeShade="80"/>
                                  <w:sz w:val="22"/>
                                  <w:szCs w:val="22"/>
                                </w:rPr>
                              </w:pPr>
                              <w:r w:rsidRPr="00956F3A">
                                <w:rPr>
                                  <w:rFonts w:ascii="Trebuchet MS" w:hAnsi="Trebuchet MS"/>
                                  <w:b/>
                                  <w:color w:val="1F4E79" w:themeColor="accent1" w:themeShade="80"/>
                                  <w:sz w:val="22"/>
                                  <w:szCs w:val="22"/>
                                </w:rPr>
                                <w:t>Project specific objective 2</w:t>
                              </w:r>
                            </w:p>
                            <w:p w14:paraId="17438465" w14:textId="412F729E" w:rsidR="00854D23" w:rsidRPr="00840841" w:rsidRDefault="00854D23"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ounded Rectangle 186"/>
                        <wps:cNvSpPr/>
                        <wps:spPr>
                          <a:xfrm>
                            <a:off x="0" y="1757548"/>
                            <a:ext cx="2498651" cy="361507"/>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2E4EE" w14:textId="589D0ADC" w:rsidR="00854D23" w:rsidRPr="00840841" w:rsidRDefault="00854D2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Communication objective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Rounded Rectangle 187"/>
                        <wps:cNvSpPr/>
                        <wps:spPr>
                          <a:xfrm>
                            <a:off x="3491345" y="1757548"/>
                            <a:ext cx="2423957" cy="41467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D20607" w14:textId="13D9AC6B" w:rsidR="00854D23" w:rsidRPr="00840841" w:rsidRDefault="00854D2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Communication objective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ounded Rectangle 188"/>
                        <wps:cNvSpPr/>
                        <wps:spPr>
                          <a:xfrm>
                            <a:off x="-94131" y="2208581"/>
                            <a:ext cx="3146702" cy="2331582"/>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63A4C2" w14:textId="21870E40" w:rsidR="00854D23" w:rsidRPr="00FE108B" w:rsidRDefault="00854D23"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1.1</w:t>
                              </w:r>
                            </w:p>
                            <w:p w14:paraId="5FDFC4D5" w14:textId="1EDEC05A" w:rsidR="00854D23" w:rsidRPr="00FE108B" w:rsidRDefault="00854D23" w:rsidP="00FA5D21">
                              <w:pPr>
                                <w:pStyle w:val="ListParagraph"/>
                                <w:numPr>
                                  <w:ilvl w:val="0"/>
                                  <w:numId w:val="18"/>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1.1.1</w:t>
                              </w:r>
                            </w:p>
                            <w:p w14:paraId="6285FA22" w14:textId="2156F76E" w:rsidR="00854D23" w:rsidRPr="00FE108B" w:rsidRDefault="00854D23"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1.2</w:t>
                              </w:r>
                            </w:p>
                            <w:p w14:paraId="6AB79EE0" w14:textId="5AF26F1B" w:rsidR="00854D23" w:rsidRPr="00FE108B" w:rsidRDefault="00854D23" w:rsidP="00FA5D21">
                              <w:pPr>
                                <w:pStyle w:val="ListParagraph"/>
                                <w:numPr>
                                  <w:ilvl w:val="0"/>
                                  <w:numId w:val="18"/>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1.2.1</w:t>
                              </w:r>
                            </w:p>
                            <w:p w14:paraId="13379EF9" w14:textId="164013B0" w:rsidR="00854D23" w:rsidRPr="00FE108B" w:rsidRDefault="00854D23" w:rsidP="00FE108B">
                              <w:pPr>
                                <w:pStyle w:val="ListParagraph"/>
                                <w:numPr>
                                  <w:ilvl w:val="0"/>
                                  <w:numId w:val="18"/>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1.2.</w:t>
                              </w:r>
                            </w:p>
                            <w:p w14:paraId="57DA7818" w14:textId="2ED459DD" w:rsidR="00854D23" w:rsidRPr="00FE108B" w:rsidRDefault="00854D23"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1.3</w:t>
                              </w:r>
                            </w:p>
                            <w:p w14:paraId="393100C9" w14:textId="0BF2A197" w:rsidR="00854D23" w:rsidRPr="00FE108B" w:rsidRDefault="00854D23" w:rsidP="00FA5D21">
                              <w:pPr>
                                <w:pStyle w:val="ListParagraph"/>
                                <w:numPr>
                                  <w:ilvl w:val="0"/>
                                  <w:numId w:val="18"/>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 xml:space="preserve">Deliverable 1.3.1 </w:t>
                              </w:r>
                            </w:p>
                            <w:p w14:paraId="045A915B" w14:textId="77777777" w:rsidR="00854D23" w:rsidRPr="00840841" w:rsidRDefault="00854D23"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ounded Rectangle 189"/>
                        <wps:cNvSpPr/>
                        <wps:spPr>
                          <a:xfrm>
                            <a:off x="3407820" y="2291824"/>
                            <a:ext cx="2562447" cy="1995809"/>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DB85F5" w14:textId="5719F735" w:rsidR="00854D23" w:rsidRPr="00FE108B" w:rsidRDefault="00854D23" w:rsidP="00840841">
                              <w:pPr>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2.1</w:t>
                              </w:r>
                            </w:p>
                            <w:p w14:paraId="15AECBE5" w14:textId="249946B2" w:rsidR="00854D23" w:rsidRPr="00FE108B" w:rsidRDefault="00854D23" w:rsidP="00FA5D21">
                              <w:pPr>
                                <w:pStyle w:val="ListParagraph"/>
                                <w:numPr>
                                  <w:ilvl w:val="0"/>
                                  <w:numId w:val="18"/>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2.1.1</w:t>
                              </w:r>
                            </w:p>
                            <w:p w14:paraId="6DD0BE88" w14:textId="11F1410A" w:rsidR="00854D23" w:rsidRPr="00FE108B" w:rsidRDefault="00854D23" w:rsidP="00840841">
                              <w:pPr>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2.2</w:t>
                              </w:r>
                            </w:p>
                            <w:p w14:paraId="7C2A61A6" w14:textId="3FAD1072" w:rsidR="00854D23" w:rsidRPr="00FE108B" w:rsidRDefault="00854D23" w:rsidP="00FA5D21">
                              <w:pPr>
                                <w:pStyle w:val="ListParagraph"/>
                                <w:numPr>
                                  <w:ilvl w:val="0"/>
                                  <w:numId w:val="18"/>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2.2.1</w:t>
                              </w:r>
                            </w:p>
                            <w:p w14:paraId="00F117AB" w14:textId="191C5E0E" w:rsidR="00854D23" w:rsidRPr="00FE108B" w:rsidRDefault="00854D23" w:rsidP="00FA5D21">
                              <w:pPr>
                                <w:pStyle w:val="ListParagraph"/>
                                <w:numPr>
                                  <w:ilvl w:val="0"/>
                                  <w:numId w:val="18"/>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2.2.2</w:t>
                              </w:r>
                            </w:p>
                            <w:p w14:paraId="6F58E370" w14:textId="2DC4A501" w:rsidR="00854D23" w:rsidRDefault="00854D23" w:rsidP="00FA5D21">
                              <w:pPr>
                                <w:pStyle w:val="ListParagraph"/>
                                <w:numPr>
                                  <w:ilvl w:val="0"/>
                                  <w:numId w:val="18"/>
                                </w:numPr>
                                <w:ind w:left="90"/>
                                <w:jc w:val="center"/>
                                <w:rPr>
                                  <w:rFonts w:ascii="Trebuchet MS" w:hAnsi="Trebuchet MS"/>
                                  <w:b/>
                                  <w:color w:val="1F4E79" w:themeColor="accent1" w:themeShade="80"/>
                                  <w:sz w:val="22"/>
                                  <w:szCs w:val="22"/>
                                </w:rPr>
                              </w:pPr>
                              <w:r>
                                <w:rPr>
                                  <w:rFonts w:ascii="Trebuchet MS" w:hAnsi="Trebuchet MS"/>
                                  <w:b/>
                                  <w:color w:val="1F4E79" w:themeColor="accent1" w:themeShade="80"/>
                                  <w:sz w:val="22"/>
                                  <w:szCs w:val="22"/>
                                </w:rPr>
                                <w:t>Deliverable 2.2.3</w:t>
                              </w:r>
                            </w:p>
                            <w:p w14:paraId="3C25A010" w14:textId="77777777" w:rsidR="00854D23" w:rsidRDefault="00854D23" w:rsidP="00840841">
                              <w:pPr>
                                <w:pStyle w:val="ListParagraph"/>
                                <w:ind w:left="90"/>
                                <w:rPr>
                                  <w:rFonts w:ascii="Trebuchet MS" w:hAnsi="Trebuchet MS"/>
                                  <w:b/>
                                  <w:color w:val="1F4E79" w:themeColor="accent1" w:themeShade="80"/>
                                  <w:sz w:val="22"/>
                                  <w:szCs w:val="22"/>
                                </w:rPr>
                              </w:pPr>
                            </w:p>
                            <w:p w14:paraId="094F3178" w14:textId="77777777" w:rsidR="00854D23" w:rsidRPr="00840841" w:rsidRDefault="00854D23"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Rounded Rectangle 190"/>
                        <wps:cNvSpPr/>
                        <wps:spPr>
                          <a:xfrm>
                            <a:off x="3645725" y="4405745"/>
                            <a:ext cx="2211573" cy="372139"/>
                          </a:xfrm>
                          <a:prstGeom prst="round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2E412C" w14:textId="39826EE3" w:rsidR="00854D23" w:rsidRPr="00840841" w:rsidRDefault="00854D2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Investment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Rounded Rectangle 191"/>
                        <wps:cNvSpPr/>
                        <wps:spPr>
                          <a:xfrm>
                            <a:off x="0" y="4643252"/>
                            <a:ext cx="2540635" cy="404037"/>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75CEFA" w14:textId="36C55C8E" w:rsidR="00854D23" w:rsidRDefault="00854D2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1.1</w:t>
                              </w:r>
                            </w:p>
                            <w:p w14:paraId="62F52022" w14:textId="77777777" w:rsidR="00854D23" w:rsidRPr="00840841" w:rsidRDefault="00854D23"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ounded Rectangle 192"/>
                        <wps:cNvSpPr/>
                        <wps:spPr>
                          <a:xfrm>
                            <a:off x="0" y="5165766"/>
                            <a:ext cx="2540635" cy="404037"/>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DDCB0" w14:textId="205396B0" w:rsidR="00854D23" w:rsidRDefault="00854D2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1.2</w:t>
                              </w:r>
                            </w:p>
                            <w:p w14:paraId="43383FDA" w14:textId="77777777" w:rsidR="00854D23" w:rsidRPr="00840841" w:rsidRDefault="00854D23"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ounded Rectangle 193"/>
                        <wps:cNvSpPr/>
                        <wps:spPr>
                          <a:xfrm>
                            <a:off x="3657600" y="4963424"/>
                            <a:ext cx="2229107" cy="393210"/>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11DE72" w14:textId="7AB31063" w:rsidR="00854D23" w:rsidRDefault="00854D2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2.1</w:t>
                              </w:r>
                            </w:p>
                            <w:p w14:paraId="718F9074" w14:textId="77777777" w:rsidR="00854D23" w:rsidRPr="00840841" w:rsidRDefault="00854D23"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ounded Rectangle 195"/>
                        <wps:cNvSpPr/>
                        <wps:spPr>
                          <a:xfrm>
                            <a:off x="0" y="5688280"/>
                            <a:ext cx="5869172" cy="404037"/>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889A75" w14:textId="0E4CC540" w:rsidR="00854D23" w:rsidRDefault="00854D23" w:rsidP="00F5600A">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Project results</w:t>
                              </w:r>
                            </w:p>
                            <w:p w14:paraId="4C9A1FF8" w14:textId="77777777" w:rsidR="00854D23" w:rsidRPr="00840841" w:rsidRDefault="00854D23" w:rsidP="00F5600A">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A3317B" id="Group 196" o:spid="_x0000_s1119" style="position:absolute;left:0;text-align:left;margin-left:45.6pt;margin-top:19.6pt;width:403.6pt;height:426.05pt;z-index:251851776;mso-position-horizontal-relative:margin;mso-width-relative:margin;mso-height-relative:margin" coordorigin="-941" coordsize="60643,60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">
                <v:roundrect id="Rounded Rectangle 181" o:spid="_x0000_s1120" style="position:absolute;left:12231;width:34666;height:41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x+sEA&#10;AADcAAAADwAAAGRycy9kb3ducmV2LnhtbERPS4vCMBC+C/6HMII3TetBSjWKiOKeFB+419lmNi3b&#10;TEqTrfXfG2Fhb/PxPWe57m0tOmp95VhBOk1AEBdOV2wU3K77SQbCB2SNtWNS8CQP69VwsMRcuwef&#10;qbsEI2II+xwVlCE0uZS+KMmin7qGOHLfrrUYImyN1C0+Yrit5SxJ5tJixbGhxIa2JRU/l1+rYHY8&#10;dPPg0s/nZpdlX+Zq7sXJKDUe9ZsFiEB9+Bf/uT90nJ+l8H4mXi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WMfrBAAAA3AAAAA8AAAAAAAAAAAAAAAAAmAIAAGRycy9kb3du&#10;cmV2LnhtbFBLBQYAAAAABAAEAPUAAACGAwAAAAA=&#10;" fillcolor="#deebf7" stroked="f" strokeweight="1.52778mm">
                  <v:stroke linestyle="thickThin"/>
                  <v:textbox>
                    <w:txbxContent>
                      <w:p w14:paraId="391D3FAC" w14:textId="53049BB2" w:rsidR="00854D23" w:rsidRPr="00EF73BB" w:rsidRDefault="00854D23" w:rsidP="00EF73BB">
                        <w:pPr>
                          <w:jc w:val="center"/>
                          <w:rPr>
                            <w:rFonts w:ascii="Trebuchet MS" w:hAnsi="Trebuchet MS"/>
                            <w:b/>
                            <w:color w:val="1F4E79" w:themeColor="accent1" w:themeShade="80"/>
                            <w:sz w:val="28"/>
                            <w:szCs w:val="28"/>
                          </w:rPr>
                        </w:pPr>
                        <w:r>
                          <w:rPr>
                            <w:rFonts w:ascii="Trebuchet MS" w:hAnsi="Trebuchet MS"/>
                            <w:b/>
                            <w:color w:val="1F4E79" w:themeColor="accent1" w:themeShade="80"/>
                            <w:sz w:val="28"/>
                            <w:szCs w:val="28"/>
                          </w:rPr>
                          <w:t>Project overall objective</w:t>
                        </w:r>
                      </w:p>
                    </w:txbxContent>
                  </v:textbox>
                </v:roundrect>
                <v:roundrect id="Rounded Rectangle 182" o:spid="_x0000_s1121" style="position:absolute;top:5818;width:25411;height:46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bj8MA&#10;AADcAAAADwAAAGRycy9kb3ducmV2LnhtbERPyWrDMBC9B/oPYgq9xXINDakbxRRDoYXmkKXQ42BN&#10;LDvWyFhq7P59FAjkNo+3zqqYbCfONPjGsYLnJAVBXDndcK3gsP+YL0H4gKyxc0wK/slDsX6YrTDX&#10;buQtnXehFjGEfY4KTAh9LqWvDFn0ieuJI3d0g8UQ4VBLPeAYw20nszRdSIsNxwaDPZWGqtPuzyoo&#10;K/+lf16bfkNpO7Yvv6bNvrdKPT1O728gAk3hLr65P3Wcv8zg+ky8QK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vbj8MAAADcAAAADwAAAAAAAAAAAAAAAACYAgAAZHJzL2Rv&#10;d25yZXYueG1sUEsFBgAAAAAEAAQA9QAAAIgDAAAAAA==&#10;" fillcolor="#e2efd9 [665]" stroked="f" strokeweight="1.52778mm">
                  <v:stroke linestyle="thickThin"/>
                  <v:textbox>
                    <w:txbxContent>
                      <w:p w14:paraId="4B64A288" w14:textId="4CBEEA82" w:rsidR="00854D23" w:rsidRPr="00840841" w:rsidRDefault="00854D2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Work package 1</w:t>
                        </w:r>
                      </w:p>
                    </w:txbxContent>
                  </v:textbox>
                </v:roundrect>
                <v:roundrect id="Rounded Rectangle 183" o:spid="_x0000_s1122" style="position:absolute;left:34319;top:6175;width:24665;height:45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FMMA&#10;AADcAAAADwAAAGRycy9kb3ducmV2LnhtbERPS2vCQBC+C/6HZYTedKNSsdFNEKFgoT34KHgcstNs&#10;0uxsyG5N+u+7BcHbfHzP2eaDbcSNOl85VjCfJSCIC6crLhVczq/TNQgfkDU2jknBL3nIs/Foi6l2&#10;PR/pdgqliCHsU1RgQmhTKX1hyKKfuZY4cl+usxgi7EqpO+xjuG3kIklW0mLFscFgS3tDxffpxyrY&#10;F/5Nf75U7QcldV8/X029eD8q9TQZdhsQgYbwEN/dBx3nr5fw/0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d+FMMAAADcAAAADwAAAAAAAAAAAAAAAACYAgAAZHJzL2Rv&#10;d25yZXYueG1sUEsFBgAAAAAEAAQA9QAAAIgDAAAAAA==&#10;" fillcolor="#e2efd9 [665]" stroked="f" strokeweight="1.52778mm">
                  <v:stroke linestyle="thickThin"/>
                  <v:textbox>
                    <w:txbxContent>
                      <w:p w14:paraId="6C864588" w14:textId="1673F723" w:rsidR="00854D23" w:rsidRPr="00840841" w:rsidRDefault="00854D2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Work package 2</w:t>
                        </w:r>
                      </w:p>
                    </w:txbxContent>
                  </v:textbox>
                </v:roundrect>
                <v:roundrect id="Rounded Rectangle 184" o:spid="_x0000_s1123" style="position:absolute;top:11753;width:24986;height:46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mYMMA&#10;AADcAAAADwAAAGRycy9kb3ducmV2LnhtbERPS2vCQBC+C/6HZYTedKNYsdFNEKFgoT34KHgcstNs&#10;0uxsyG5N+u+7BcHbfHzP2eaDbcSNOl85VjCfJSCIC6crLhVczq/TNQgfkDU2jknBL3nIs/Foi6l2&#10;PR/pdgqliCHsU1RgQmhTKX1hyKKfuZY4cl+usxgi7EqpO+xjuG3kIklW0mLFscFgS3tDxffpxyrY&#10;F/5Nf75U7QcldV8/X029eD8q9TQZdhsQgYbwEN/dBx3nr5fw/0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7mYMMAAADcAAAADwAAAAAAAAAAAAAAAACYAgAAZHJzL2Rv&#10;d25yZXYueG1sUEsFBgAAAAAEAAQA9QAAAIgDAAAAAA==&#10;" fillcolor="#e2efd9 [665]" stroked="f" strokeweight="1.52778mm">
                  <v:stroke linestyle="thickThin"/>
                  <v:textbox>
                    <w:txbxContent>
                      <w:p w14:paraId="065A93E2" w14:textId="7128926C" w:rsidR="00854D23" w:rsidRPr="00956F3A" w:rsidRDefault="00854D23" w:rsidP="00840841">
                        <w:pPr>
                          <w:jc w:val="center"/>
                          <w:rPr>
                            <w:rFonts w:ascii="Trebuchet MS" w:hAnsi="Trebuchet MS"/>
                            <w:b/>
                            <w:color w:val="1F4E79" w:themeColor="accent1" w:themeShade="80"/>
                            <w:sz w:val="22"/>
                            <w:szCs w:val="22"/>
                          </w:rPr>
                        </w:pPr>
                        <w:r w:rsidRPr="00956F3A">
                          <w:rPr>
                            <w:rFonts w:ascii="Trebuchet MS" w:hAnsi="Trebuchet MS"/>
                            <w:b/>
                            <w:color w:val="1F4E79" w:themeColor="accent1" w:themeShade="80"/>
                            <w:sz w:val="22"/>
                            <w:szCs w:val="22"/>
                          </w:rPr>
                          <w:t>Project specific objective 1</w:t>
                        </w:r>
                      </w:p>
                    </w:txbxContent>
                  </v:textbox>
                </v:roundrect>
                <v:roundrect id="Rounded Rectangle 185" o:spid="_x0000_s1124" style="position:absolute;left:34078;top:11752;width:25624;height:51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D+8MA&#10;AADcAAAADwAAAGRycy9kb3ducmV2LnhtbERPTWvCQBC9F/wPyxS81U2FlDS6ighChfYQreBxyI7Z&#10;xOxsyG6T9N93C4Xe5vE+Z72dbCsG6n3tWMHzIgFBXDpdc6Xg83x4ykD4gKyxdUwKvsnDdjN7WGOu&#10;3cgFDadQiRjCPkcFJoQul9KXhiz6heuII3dzvcUQYV9J3eMYw20rl0nyIi3WHBsMdrQ3VN5PX1bB&#10;vvRHfXmtuw9KmrFJr6ZZvhdKzR+n3QpEoCn8i//cbzrOz1L4fSZ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JD+8MAAADcAAAADwAAAAAAAAAAAAAAAACYAgAAZHJzL2Rv&#10;d25yZXYueG1sUEsFBgAAAAAEAAQA9QAAAIgDAAAAAA==&#10;" fillcolor="#e2efd9 [665]" stroked="f" strokeweight="1.52778mm">
                  <v:stroke linestyle="thickThin"/>
                  <v:textbox>
                    <w:txbxContent>
                      <w:p w14:paraId="544CEDA4" w14:textId="5C8257DB" w:rsidR="00854D23" w:rsidRPr="00956F3A" w:rsidRDefault="00854D23" w:rsidP="00840841">
                        <w:pPr>
                          <w:jc w:val="center"/>
                          <w:rPr>
                            <w:rFonts w:ascii="Trebuchet MS" w:hAnsi="Trebuchet MS"/>
                            <w:b/>
                            <w:color w:val="1F4E79" w:themeColor="accent1" w:themeShade="80"/>
                            <w:sz w:val="22"/>
                            <w:szCs w:val="22"/>
                          </w:rPr>
                        </w:pPr>
                        <w:r w:rsidRPr="00956F3A">
                          <w:rPr>
                            <w:rFonts w:ascii="Trebuchet MS" w:hAnsi="Trebuchet MS"/>
                            <w:b/>
                            <w:color w:val="1F4E79" w:themeColor="accent1" w:themeShade="80"/>
                            <w:sz w:val="22"/>
                            <w:szCs w:val="22"/>
                          </w:rPr>
                          <w:t>Project specific objective 2</w:t>
                        </w:r>
                      </w:p>
                      <w:p w14:paraId="17438465" w14:textId="412F729E" w:rsidR="00854D23" w:rsidRPr="00840841" w:rsidRDefault="00854D23" w:rsidP="00840841">
                        <w:pPr>
                          <w:jc w:val="center"/>
                          <w:rPr>
                            <w:rFonts w:ascii="Trebuchet MS" w:hAnsi="Trebuchet MS"/>
                            <w:b/>
                            <w:color w:val="1F4E79" w:themeColor="accent1" w:themeShade="80"/>
                            <w:sz w:val="24"/>
                            <w:szCs w:val="24"/>
                          </w:rPr>
                        </w:pPr>
                      </w:p>
                    </w:txbxContent>
                  </v:textbox>
                </v:roundrect>
                <v:roundrect id="Rounded Rectangle 186" o:spid="_x0000_s1125" style="position:absolute;top:17575;width:24986;height:36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djMMA&#10;AADcAAAADwAAAGRycy9kb3ducmV2LnhtbERPyWrDMBC9F/oPYgK51XICCYljJZRAoYH0kKXQ4yBN&#10;LLvWyFhq7P59VSj0No+3TrkbXSvu1Ifas4JZloMg1t7UXCm4Xl6eViBCRDbYeiYF3xRgt318KLEw&#10;fuAT3c+xEimEQ4EKbIxdIWXQlhyGzHfEibv53mFMsK+k6XFI4a6V8zxfSoc1pwaLHe0t6c/zl1Ow&#10;1+Fg3td190Z5MzSLD9vMjyelppPxeQMi0hj/xX/uV5Pmr5bw+0y6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DdjMMAAADcAAAADwAAAAAAAAAAAAAAAACYAgAAZHJzL2Rv&#10;d25yZXYueG1sUEsFBgAAAAAEAAQA9QAAAIgDAAAAAA==&#10;" fillcolor="#e2efd9 [665]" stroked="f" strokeweight="1.52778mm">
                  <v:stroke linestyle="thickThin"/>
                  <v:textbox>
                    <w:txbxContent>
                      <w:p w14:paraId="7202E4EE" w14:textId="589D0ADC" w:rsidR="00854D23" w:rsidRPr="00840841" w:rsidRDefault="00854D2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Communication objective 1</w:t>
                        </w:r>
                      </w:p>
                    </w:txbxContent>
                  </v:textbox>
                </v:roundrect>
                <v:roundrect id="Rounded Rectangle 187" o:spid="_x0000_s1126" style="position:absolute;left:34913;top:17575;width:24240;height:41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x4F8MA&#10;AADcAAAADwAAAGRycy9kb3ducmV2LnhtbERPS2vCQBC+C/6HZYTedKNgtdFNEKFgoT34KHgcstNs&#10;0uxsyG5N+u+7BcHbfHzP2eaDbcSNOl85VjCfJSCIC6crLhVczq/TNQgfkDU2jknBL3nIs/Foi6l2&#10;PR/pdgqliCHsU1RgQmhTKX1hyKKfuZY4cl+usxgi7EqpO+xjuG3kIkmepcWKY4PBlvaGiu/Tj1Ww&#10;L/yb/nyp2g9K6r5eXk29eD8q9TQZdhsQgYbwEN/dBx3nr1fw/0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x4F8MAAADcAAAADwAAAAAAAAAAAAAAAACYAgAAZHJzL2Rv&#10;d25yZXYueG1sUEsFBgAAAAAEAAQA9QAAAIgDAAAAAA==&#10;" fillcolor="#e2efd9 [665]" stroked="f" strokeweight="1.52778mm">
                  <v:stroke linestyle="thickThin"/>
                  <v:textbox>
                    <w:txbxContent>
                      <w:p w14:paraId="49D20607" w14:textId="13D9AC6B" w:rsidR="00854D23" w:rsidRPr="00840841" w:rsidRDefault="00854D2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Communication objective 2</w:t>
                        </w:r>
                      </w:p>
                    </w:txbxContent>
                  </v:textbox>
                </v:roundrect>
                <v:roundrect id="Rounded Rectangle 188" o:spid="_x0000_s1127" style="position:absolute;left:-941;top:22085;width:31466;height:233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PsZcUA&#10;AADcAAAADwAAAGRycy9kb3ducmV2LnhtbESPT2vCQBDF7wW/wzKF3uqmQkWjq4ggWKgH/xR6HLJj&#10;NjE7G7KrSb9951DobYb35r3fLNeDb9SDulgFNvA2zkARF8FWXBq4nHevM1AxIVtsApOBH4qwXo2e&#10;lpjb0PORHqdUKgnhmKMBl1Kbax0LRx7jOLTEol1D5zHJ2pXadthLuG/0JMum2mPF0uCwpa2j4na6&#10;ewPbIn7Yr3nVHiir+/r929WTz6MxL8/DZgEq0ZD+zX/Xeyv4M6GV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xlxQAAANwAAAAPAAAAAAAAAAAAAAAAAJgCAABkcnMv&#10;ZG93bnJldi54bWxQSwUGAAAAAAQABAD1AAAAigMAAAAA&#10;" fillcolor="#e2efd9 [665]" stroked="f" strokeweight="1.52778mm">
                  <v:stroke linestyle="thickThin"/>
                  <v:textbox>
                    <w:txbxContent>
                      <w:p w14:paraId="6F63A4C2" w14:textId="21870E40" w:rsidR="00854D23" w:rsidRPr="00FE108B" w:rsidRDefault="00854D23"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1.1</w:t>
                        </w:r>
                      </w:p>
                      <w:p w14:paraId="5FDFC4D5" w14:textId="1EDEC05A" w:rsidR="00854D23" w:rsidRPr="00FE108B" w:rsidRDefault="00854D23" w:rsidP="00FA5D21">
                        <w:pPr>
                          <w:pStyle w:val="ListParagraph"/>
                          <w:numPr>
                            <w:ilvl w:val="0"/>
                            <w:numId w:val="18"/>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1.1.1</w:t>
                        </w:r>
                      </w:p>
                      <w:p w14:paraId="6285FA22" w14:textId="2156F76E" w:rsidR="00854D23" w:rsidRPr="00FE108B" w:rsidRDefault="00854D23"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1.2</w:t>
                        </w:r>
                      </w:p>
                      <w:p w14:paraId="6AB79EE0" w14:textId="5AF26F1B" w:rsidR="00854D23" w:rsidRPr="00FE108B" w:rsidRDefault="00854D23" w:rsidP="00FA5D21">
                        <w:pPr>
                          <w:pStyle w:val="ListParagraph"/>
                          <w:numPr>
                            <w:ilvl w:val="0"/>
                            <w:numId w:val="18"/>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1.2.1</w:t>
                        </w:r>
                      </w:p>
                      <w:p w14:paraId="13379EF9" w14:textId="164013B0" w:rsidR="00854D23" w:rsidRPr="00FE108B" w:rsidRDefault="00854D23" w:rsidP="00FE108B">
                        <w:pPr>
                          <w:pStyle w:val="ListParagraph"/>
                          <w:numPr>
                            <w:ilvl w:val="0"/>
                            <w:numId w:val="18"/>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1.2.</w:t>
                        </w:r>
                      </w:p>
                      <w:p w14:paraId="57DA7818" w14:textId="2ED459DD" w:rsidR="00854D23" w:rsidRPr="00FE108B" w:rsidRDefault="00854D23"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1.3</w:t>
                        </w:r>
                      </w:p>
                      <w:p w14:paraId="393100C9" w14:textId="0BF2A197" w:rsidR="00854D23" w:rsidRPr="00FE108B" w:rsidRDefault="00854D23" w:rsidP="00FA5D21">
                        <w:pPr>
                          <w:pStyle w:val="ListParagraph"/>
                          <w:numPr>
                            <w:ilvl w:val="0"/>
                            <w:numId w:val="18"/>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 xml:space="preserve">Deliverable 1.3.1 </w:t>
                        </w:r>
                      </w:p>
                      <w:p w14:paraId="045A915B" w14:textId="77777777" w:rsidR="00854D23" w:rsidRPr="00840841" w:rsidRDefault="00854D23" w:rsidP="00840841">
                        <w:pPr>
                          <w:jc w:val="center"/>
                          <w:rPr>
                            <w:rFonts w:ascii="Trebuchet MS" w:hAnsi="Trebuchet MS"/>
                            <w:b/>
                            <w:color w:val="1F4E79" w:themeColor="accent1" w:themeShade="80"/>
                            <w:sz w:val="24"/>
                            <w:szCs w:val="24"/>
                          </w:rPr>
                        </w:pPr>
                      </w:p>
                    </w:txbxContent>
                  </v:textbox>
                </v:roundrect>
                <v:roundrect id="Rounded Rectangle 189" o:spid="_x0000_s1128" style="position:absolute;left:34078;top:22918;width:25624;height:199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9J/sEA&#10;AADcAAAADwAAAGRycy9kb3ducmV2LnhtbERPS4vCMBC+C/sfwix403QFRatRFmFhhfXgCzwOzdi0&#10;NpPSRNv990YQvM3H95zFqrOVuFPjC8cKvoYJCOLM6YJzBcfDz2AKwgdkjZVjUvBPHlbLj94CU+1a&#10;3tF9H3IRQ9inqMCEUKdS+syQRT90NXHkLq6xGCJscqkbbGO4reQoSSbSYsGxwWBNa0PZdX+zCtaZ&#10;3+jTrKi3lJRtOT6bcvS3U6r/2X3PQQTqwlv8cv/qOH86g+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PSf7BAAAA3AAAAA8AAAAAAAAAAAAAAAAAmAIAAGRycy9kb3du&#10;cmV2LnhtbFBLBQYAAAAABAAEAPUAAACGAwAAAAA=&#10;" fillcolor="#e2efd9 [665]" stroked="f" strokeweight="1.52778mm">
                  <v:stroke linestyle="thickThin"/>
                  <v:textbox>
                    <w:txbxContent>
                      <w:p w14:paraId="19DB85F5" w14:textId="5719F735" w:rsidR="00854D23" w:rsidRPr="00FE108B" w:rsidRDefault="00854D23" w:rsidP="00840841">
                        <w:pPr>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2.1</w:t>
                        </w:r>
                      </w:p>
                      <w:p w14:paraId="15AECBE5" w14:textId="249946B2" w:rsidR="00854D23" w:rsidRPr="00FE108B" w:rsidRDefault="00854D23" w:rsidP="00FA5D21">
                        <w:pPr>
                          <w:pStyle w:val="ListParagraph"/>
                          <w:numPr>
                            <w:ilvl w:val="0"/>
                            <w:numId w:val="18"/>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2.1.1</w:t>
                        </w:r>
                      </w:p>
                      <w:p w14:paraId="6DD0BE88" w14:textId="11F1410A" w:rsidR="00854D23" w:rsidRPr="00FE108B" w:rsidRDefault="00854D23" w:rsidP="00840841">
                        <w:pPr>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2.2</w:t>
                        </w:r>
                      </w:p>
                      <w:p w14:paraId="7C2A61A6" w14:textId="3FAD1072" w:rsidR="00854D23" w:rsidRPr="00FE108B" w:rsidRDefault="00854D23" w:rsidP="00FA5D21">
                        <w:pPr>
                          <w:pStyle w:val="ListParagraph"/>
                          <w:numPr>
                            <w:ilvl w:val="0"/>
                            <w:numId w:val="18"/>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2.2.1</w:t>
                        </w:r>
                      </w:p>
                      <w:p w14:paraId="00F117AB" w14:textId="191C5E0E" w:rsidR="00854D23" w:rsidRPr="00FE108B" w:rsidRDefault="00854D23" w:rsidP="00FA5D21">
                        <w:pPr>
                          <w:pStyle w:val="ListParagraph"/>
                          <w:numPr>
                            <w:ilvl w:val="0"/>
                            <w:numId w:val="18"/>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2.2.2</w:t>
                        </w:r>
                      </w:p>
                      <w:p w14:paraId="6F58E370" w14:textId="2DC4A501" w:rsidR="00854D23" w:rsidRDefault="00854D23" w:rsidP="00FA5D21">
                        <w:pPr>
                          <w:pStyle w:val="ListParagraph"/>
                          <w:numPr>
                            <w:ilvl w:val="0"/>
                            <w:numId w:val="18"/>
                          </w:numPr>
                          <w:ind w:left="90"/>
                          <w:jc w:val="center"/>
                          <w:rPr>
                            <w:rFonts w:ascii="Trebuchet MS" w:hAnsi="Trebuchet MS"/>
                            <w:b/>
                            <w:color w:val="1F4E79" w:themeColor="accent1" w:themeShade="80"/>
                            <w:sz w:val="22"/>
                            <w:szCs w:val="22"/>
                          </w:rPr>
                        </w:pPr>
                        <w:r>
                          <w:rPr>
                            <w:rFonts w:ascii="Trebuchet MS" w:hAnsi="Trebuchet MS"/>
                            <w:b/>
                            <w:color w:val="1F4E79" w:themeColor="accent1" w:themeShade="80"/>
                            <w:sz w:val="22"/>
                            <w:szCs w:val="22"/>
                          </w:rPr>
                          <w:t>Deliverable 2.2.3</w:t>
                        </w:r>
                      </w:p>
                      <w:p w14:paraId="3C25A010" w14:textId="77777777" w:rsidR="00854D23" w:rsidRDefault="00854D23" w:rsidP="00840841">
                        <w:pPr>
                          <w:pStyle w:val="ListParagraph"/>
                          <w:ind w:left="90"/>
                          <w:rPr>
                            <w:rFonts w:ascii="Trebuchet MS" w:hAnsi="Trebuchet MS"/>
                            <w:b/>
                            <w:color w:val="1F4E79" w:themeColor="accent1" w:themeShade="80"/>
                            <w:sz w:val="22"/>
                            <w:szCs w:val="22"/>
                          </w:rPr>
                        </w:pPr>
                      </w:p>
                      <w:p w14:paraId="094F3178" w14:textId="77777777" w:rsidR="00854D23" w:rsidRPr="00840841" w:rsidRDefault="00854D23" w:rsidP="00840841">
                        <w:pPr>
                          <w:jc w:val="center"/>
                          <w:rPr>
                            <w:rFonts w:ascii="Trebuchet MS" w:hAnsi="Trebuchet MS"/>
                            <w:b/>
                            <w:color w:val="1F4E79" w:themeColor="accent1" w:themeShade="80"/>
                            <w:sz w:val="24"/>
                            <w:szCs w:val="24"/>
                          </w:rPr>
                        </w:pPr>
                      </w:p>
                    </w:txbxContent>
                  </v:textbox>
                </v:roundrect>
                <v:roundrect id="Rounded Rectangle 190" o:spid="_x0000_s1129" style="position:absolute;left:36457;top:44057;width:22115;height:37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y08UA&#10;AADcAAAADwAAAGRycy9kb3ducmV2LnhtbESPwWrDQAxE74X+w6JALqVeN9AQO9mENqRQAj3E7gcI&#10;r2Ibe7XGu3Hcv68Ohd4kZjTztDvMrlcTjaH1bOAlSUERV962XBv4Lj+eN6BCRLbYeyYDPxTgsH98&#10;2GFu/Z0vNBWxVhLCIUcDTYxDrnWoGnIYEj8Qi3b1o8Mo61hrO+Jdwl2vV2m61g5bloYGBzo2VHXF&#10;zRmgdXmep/Lp+tX67L2z3ev5tBqMWS7mty2oSHP8N/9df1rBzwRfnpEJ9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bLTxQAAANwAAAAPAAAAAAAAAAAAAAAAAJgCAABkcnMv&#10;ZG93bnJldi54bWxQSwUGAAAAAAQABAD1AAAAigMAAAAA&#10;" fillcolor="#ffe599 [1303]" stroked="f" strokeweight="1.52778mm">
                  <v:stroke linestyle="thickThin"/>
                  <v:textbox>
                    <w:txbxContent>
                      <w:p w14:paraId="6B2E412C" w14:textId="39826EE3" w:rsidR="00854D23" w:rsidRPr="00840841" w:rsidRDefault="00854D2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Investment 2.1</w:t>
                        </w:r>
                      </w:p>
                    </w:txbxContent>
                  </v:textbox>
                </v:roundrect>
                <v:roundrect id="Rounded Rectangle 191" o:spid="_x0000_s1130" style="position:absolute;top:46432;width:25406;height:40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mm78QA&#10;AADcAAAADwAAAGRycy9kb3ducmV2LnhtbERPTWsCMRC9F/ofwhS8lJrVQ2lXo0ipINKDtVI8Dpvp&#10;Zt3NZEnS3fXfG0HwNo/3OfPlYBvRkQ+VYwWTcQaCuHC64lLB4Wf98gYiRGSNjWNScKYAy8Xjwxxz&#10;7Xr+pm4fS5FCOOSowMTY5lKGwpDFMHYtceL+nLcYE/Sl1B77FG4bOc2yV2mx4tRgsKUPQ0W9/7cK&#10;TvrLyH47bOqT3z2vf4+HVd19KjV6GlYzEJGGeBff3Bud5r9P4PpMuk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5pu/EAAAA3AAAAA8AAAAAAAAAAAAAAAAAmAIAAGRycy9k&#10;b3ducmV2LnhtbFBLBQYAAAAABAAEAPUAAACJAwAAAAA=&#10;" fillcolor="#deeaf6 [660]" stroked="f" strokeweight="1.52778mm">
                  <v:stroke linestyle="thickThin"/>
                  <v:textbox>
                    <w:txbxContent>
                      <w:p w14:paraId="2975CEFA" w14:textId="36C55C8E" w:rsidR="00854D23" w:rsidRDefault="00854D2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1.1</w:t>
                        </w:r>
                      </w:p>
                      <w:p w14:paraId="62F52022" w14:textId="77777777" w:rsidR="00854D23" w:rsidRPr="00840841" w:rsidRDefault="00854D23" w:rsidP="00840841">
                        <w:pPr>
                          <w:jc w:val="center"/>
                          <w:rPr>
                            <w:rFonts w:ascii="Trebuchet MS" w:hAnsi="Trebuchet MS"/>
                            <w:b/>
                            <w:color w:val="1F4E79" w:themeColor="accent1" w:themeShade="80"/>
                            <w:sz w:val="24"/>
                            <w:szCs w:val="24"/>
                          </w:rPr>
                        </w:pPr>
                      </w:p>
                    </w:txbxContent>
                  </v:textbox>
                </v:roundrect>
                <v:roundrect id="Rounded Rectangle 192" o:spid="_x0000_s1131" style="position:absolute;top:51657;width:25406;height:40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Ff8EA&#10;AADcAAAADwAAAGRycy9kb3ducmV2LnhtbERPzWrCQBC+F3yHZQQvRTcVFI2uUixCLy1UfYBhd0xC&#10;srMxOzXp23eFQm/z8f3Odj/4Rt2pi1VgAy+zDBSxDa7iwsDlfJyuQEVBdtgEJgM/FGG/Gz1tMXeh&#10;5y+6n6RQKYRjjgZKkTbXOtqSPMZZaIkTdw2dR0mwK7TrsE/hvtHzLFtqjxWnhhJbOpRk69O3NyDi&#10;nmN9tYe3hfT1rVh+rD+tM2YyHl43oIQG+Rf/ud9dmr+ew+OZdIH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DxX/BAAAA3AAAAA8AAAAAAAAAAAAAAAAAmAIAAGRycy9kb3du&#10;cmV2LnhtbFBLBQYAAAAABAAEAPUAAACGAwAAAAA=&#10;" fillcolor="#d9e2f3 [664]" stroked="f" strokeweight="1.52778mm">
                  <v:stroke linestyle="thickThin"/>
                  <v:textbox>
                    <w:txbxContent>
                      <w:p w14:paraId="5FEDDCB0" w14:textId="205396B0" w:rsidR="00854D23" w:rsidRDefault="00854D2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1.2</w:t>
                        </w:r>
                      </w:p>
                      <w:p w14:paraId="43383FDA" w14:textId="77777777" w:rsidR="00854D23" w:rsidRPr="00840841" w:rsidRDefault="00854D23" w:rsidP="00840841">
                        <w:pPr>
                          <w:jc w:val="center"/>
                          <w:rPr>
                            <w:rFonts w:ascii="Trebuchet MS" w:hAnsi="Trebuchet MS"/>
                            <w:b/>
                            <w:color w:val="1F4E79" w:themeColor="accent1" w:themeShade="80"/>
                            <w:sz w:val="24"/>
                            <w:szCs w:val="24"/>
                          </w:rPr>
                        </w:pPr>
                      </w:p>
                    </w:txbxContent>
                  </v:textbox>
                </v:roundrect>
                <v:roundrect id="Rounded Rectangle 193" o:spid="_x0000_s1132" style="position:absolute;left:36576;top:49634;width:22291;height:39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dA8QA&#10;AADcAAAADwAAAGRycy9kb3ducmV2LnhtbERP32vCMBB+H+x/CDfwZWi6CWNWo8iYILKH6UR8PJqz&#10;qW0uJYlt998vg8He7uP7eYvVYBvRkQ+VYwVPkwwEceF0xaWC49dm/AoiRGSNjWNS8E0BVsv7uwXm&#10;2vW8p+4QS5FCOOSowMTY5lKGwpDFMHEtceIuzluMCfpSao99CreNfM6yF2mx4tRgsKU3Q0V9uFkF&#10;V/1hZL8btvXVfz5uTufjuu7elRo9DOs5iEhD/Bf/ubc6zZ9N4feZdIF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nnQPEAAAA3AAAAA8AAAAAAAAAAAAAAAAAmAIAAGRycy9k&#10;b3ducmV2LnhtbFBLBQYAAAAABAAEAPUAAACJAwAAAAA=&#10;" fillcolor="#deeaf6 [660]" stroked="f" strokeweight="1.52778mm">
                  <v:stroke linestyle="thickThin"/>
                  <v:textbox>
                    <w:txbxContent>
                      <w:p w14:paraId="3D11DE72" w14:textId="7AB31063" w:rsidR="00854D23" w:rsidRDefault="00854D23"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2.1</w:t>
                        </w:r>
                      </w:p>
                      <w:p w14:paraId="718F9074" w14:textId="77777777" w:rsidR="00854D23" w:rsidRPr="00840841" w:rsidRDefault="00854D23" w:rsidP="00840841">
                        <w:pPr>
                          <w:jc w:val="center"/>
                          <w:rPr>
                            <w:rFonts w:ascii="Trebuchet MS" w:hAnsi="Trebuchet MS"/>
                            <w:b/>
                            <w:color w:val="1F4E79" w:themeColor="accent1" w:themeShade="80"/>
                            <w:sz w:val="24"/>
                            <w:szCs w:val="24"/>
                          </w:rPr>
                        </w:pPr>
                      </w:p>
                    </w:txbxContent>
                  </v:textbox>
                </v:roundrect>
                <v:roundrect id="Rounded Rectangle 195" o:spid="_x0000_s1133" style="position:absolute;top:56882;width:58691;height:40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pdC8EA&#10;AADcAAAADwAAAGRycy9kb3ducmV2LnhtbERPzWrCQBC+F3yHZYReim4qKDW6SrEIXirU+gDD7piE&#10;ZGdjdmrSt3cLQm/z8f3Oejv4Rt2oi1VgA6/TDBSxDa7iwsD5ez95AxUF2WETmAz8UoTtZvS0xtyF&#10;nr/odpJCpRCOORooRdpc62hL8hinoSVO3CV0HiXBrtCuwz6F+0bPsmyhPVacGkpsaVeSrU8/3oCI&#10;e4n1xe4+5tLX12LxuTxaZ8zzeHhfgRIa5F/8cB9cmr+cw98z6QK9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qXQvBAAAA3AAAAA8AAAAAAAAAAAAAAAAAmAIAAGRycy9kb3du&#10;cmV2LnhtbFBLBQYAAAAABAAEAPUAAACGAwAAAAA=&#10;" fillcolor="#d9e2f3 [664]" stroked="f" strokeweight="1.52778mm">
                  <v:stroke linestyle="thickThin"/>
                  <v:textbox>
                    <w:txbxContent>
                      <w:p w14:paraId="0D889A75" w14:textId="0E4CC540" w:rsidR="00854D23" w:rsidRDefault="00854D23" w:rsidP="00F5600A">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Project results</w:t>
                        </w:r>
                      </w:p>
                      <w:p w14:paraId="4C9A1FF8" w14:textId="77777777" w:rsidR="00854D23" w:rsidRPr="00840841" w:rsidRDefault="00854D23" w:rsidP="00F5600A">
                        <w:pPr>
                          <w:jc w:val="center"/>
                          <w:rPr>
                            <w:rFonts w:ascii="Trebuchet MS" w:hAnsi="Trebuchet MS"/>
                            <w:b/>
                            <w:color w:val="1F4E79" w:themeColor="accent1" w:themeShade="80"/>
                            <w:sz w:val="24"/>
                            <w:szCs w:val="24"/>
                          </w:rPr>
                        </w:pPr>
                      </w:p>
                    </w:txbxContent>
                  </v:textbox>
                </v:roundrect>
                <w10:wrap anchorx="margin"/>
              </v:group>
            </w:pict>
          </mc:Fallback>
        </mc:AlternateContent>
      </w:r>
    </w:p>
    <w:p w14:paraId="55DA96E7" w14:textId="33AD2B48" w:rsidR="00FE108B" w:rsidRPr="008453CA" w:rsidRDefault="00FE108B" w:rsidP="00FB1A47">
      <w:pPr>
        <w:jc w:val="both"/>
        <w:rPr>
          <w:rFonts w:ascii="Trebuchet MS" w:hAnsi="Trebuchet MS"/>
          <w:b/>
          <w:color w:val="1F4E79" w:themeColor="accent1" w:themeShade="80"/>
          <w:sz w:val="22"/>
          <w:szCs w:val="22"/>
          <w:lang w:val="en-GB"/>
        </w:rPr>
      </w:pPr>
    </w:p>
    <w:p w14:paraId="3E0013B7" w14:textId="71127065" w:rsidR="00F5600A" w:rsidRPr="008453CA" w:rsidRDefault="00F5600A" w:rsidP="00FB1A47">
      <w:pPr>
        <w:jc w:val="both"/>
        <w:rPr>
          <w:rFonts w:ascii="Trebuchet MS" w:hAnsi="Trebuchet MS"/>
          <w:b/>
          <w:color w:val="1F4E79" w:themeColor="accent1" w:themeShade="80"/>
          <w:sz w:val="22"/>
          <w:szCs w:val="22"/>
          <w:lang w:val="en-GB"/>
        </w:rPr>
      </w:pPr>
    </w:p>
    <w:p w14:paraId="4E41F863" w14:textId="1FE14E3D" w:rsidR="00EF73BB" w:rsidRPr="008453CA" w:rsidRDefault="00EF73BB" w:rsidP="00FB1A47">
      <w:pPr>
        <w:jc w:val="both"/>
        <w:rPr>
          <w:rFonts w:ascii="Trebuchet MS" w:hAnsi="Trebuchet MS"/>
          <w:b/>
          <w:color w:val="1F4E79" w:themeColor="accent1" w:themeShade="80"/>
          <w:sz w:val="22"/>
          <w:szCs w:val="22"/>
          <w:lang w:val="en-GB"/>
        </w:rPr>
      </w:pPr>
    </w:p>
    <w:p w14:paraId="1B3AE67C" w14:textId="3FFBFD46" w:rsidR="00EF73BB" w:rsidRPr="008453CA" w:rsidRDefault="00EF73BB" w:rsidP="00FB1A47">
      <w:pPr>
        <w:jc w:val="both"/>
        <w:rPr>
          <w:rFonts w:ascii="Trebuchet MS" w:hAnsi="Trebuchet MS"/>
          <w:b/>
          <w:color w:val="1F4E79" w:themeColor="accent1" w:themeShade="80"/>
          <w:sz w:val="22"/>
          <w:szCs w:val="22"/>
          <w:lang w:val="en-GB"/>
        </w:rPr>
      </w:pPr>
    </w:p>
    <w:p w14:paraId="3DA8E61C" w14:textId="45728FCB" w:rsidR="00EF73BB" w:rsidRPr="008453CA" w:rsidRDefault="00EF73BB" w:rsidP="00FB1A47">
      <w:pPr>
        <w:jc w:val="both"/>
        <w:rPr>
          <w:rFonts w:ascii="Trebuchet MS" w:hAnsi="Trebuchet MS"/>
          <w:b/>
          <w:color w:val="1F4E79" w:themeColor="accent1" w:themeShade="80"/>
          <w:sz w:val="22"/>
          <w:szCs w:val="22"/>
          <w:lang w:val="en-GB"/>
        </w:rPr>
      </w:pPr>
    </w:p>
    <w:p w14:paraId="13908974" w14:textId="446C0C9C" w:rsidR="00EF73BB" w:rsidRPr="008453CA" w:rsidRDefault="00EF73BB" w:rsidP="00FB1A47">
      <w:pPr>
        <w:jc w:val="both"/>
        <w:rPr>
          <w:rFonts w:ascii="Trebuchet MS" w:hAnsi="Trebuchet MS"/>
          <w:b/>
          <w:color w:val="1F4E79" w:themeColor="accent1" w:themeShade="80"/>
          <w:sz w:val="22"/>
          <w:szCs w:val="22"/>
          <w:lang w:val="en-GB"/>
        </w:rPr>
      </w:pPr>
    </w:p>
    <w:p w14:paraId="2AF5F358" w14:textId="1043E337" w:rsidR="00EF73BB" w:rsidRPr="008453CA" w:rsidRDefault="00EF73BB" w:rsidP="00FB1A47">
      <w:pPr>
        <w:jc w:val="both"/>
        <w:rPr>
          <w:rFonts w:ascii="Trebuchet MS" w:hAnsi="Trebuchet MS"/>
          <w:b/>
          <w:color w:val="1F4E79" w:themeColor="accent1" w:themeShade="80"/>
          <w:sz w:val="22"/>
          <w:szCs w:val="22"/>
          <w:lang w:val="en-GB"/>
        </w:rPr>
      </w:pPr>
    </w:p>
    <w:p w14:paraId="38854665" w14:textId="2FCE4C76" w:rsidR="00EF73BB" w:rsidRPr="008453CA" w:rsidRDefault="00EF73BB" w:rsidP="00FB1A47">
      <w:pPr>
        <w:jc w:val="both"/>
        <w:rPr>
          <w:rFonts w:ascii="Trebuchet MS" w:hAnsi="Trebuchet MS"/>
          <w:b/>
          <w:color w:val="1F4E79" w:themeColor="accent1" w:themeShade="80"/>
          <w:sz w:val="22"/>
          <w:szCs w:val="22"/>
          <w:lang w:val="en-GB"/>
        </w:rPr>
      </w:pPr>
    </w:p>
    <w:p w14:paraId="6BEA58D8" w14:textId="624471A3" w:rsidR="00EF73BB" w:rsidRPr="008453CA" w:rsidRDefault="00EF73BB" w:rsidP="00FB1A47">
      <w:pPr>
        <w:jc w:val="both"/>
        <w:rPr>
          <w:rFonts w:ascii="Trebuchet MS" w:hAnsi="Trebuchet MS"/>
          <w:b/>
          <w:color w:val="1F4E79" w:themeColor="accent1" w:themeShade="80"/>
          <w:sz w:val="22"/>
          <w:szCs w:val="22"/>
          <w:lang w:val="en-GB"/>
        </w:rPr>
      </w:pPr>
    </w:p>
    <w:p w14:paraId="185F539A" w14:textId="42EC5C30" w:rsidR="00EF73BB" w:rsidRPr="008453CA" w:rsidRDefault="00EF73BB" w:rsidP="00FB1A47">
      <w:pPr>
        <w:jc w:val="both"/>
        <w:rPr>
          <w:rFonts w:ascii="Trebuchet MS" w:hAnsi="Trebuchet MS"/>
          <w:b/>
          <w:color w:val="1F4E79" w:themeColor="accent1" w:themeShade="80"/>
          <w:sz w:val="22"/>
          <w:szCs w:val="22"/>
          <w:lang w:val="en-GB"/>
        </w:rPr>
      </w:pPr>
    </w:p>
    <w:p w14:paraId="5E2BC310" w14:textId="77777777" w:rsidR="00183D59" w:rsidRPr="008453CA" w:rsidRDefault="00183D59" w:rsidP="00FB1A47">
      <w:pPr>
        <w:jc w:val="both"/>
        <w:rPr>
          <w:rFonts w:ascii="Trebuchet MS" w:hAnsi="Trebuchet MS"/>
          <w:b/>
          <w:color w:val="1F4E79" w:themeColor="accent1" w:themeShade="80"/>
          <w:sz w:val="28"/>
          <w:szCs w:val="28"/>
          <w:lang w:val="en-GB"/>
        </w:rPr>
      </w:pPr>
    </w:p>
    <w:p w14:paraId="59B7EDE3" w14:textId="77777777" w:rsidR="0093638A" w:rsidRDefault="0093638A" w:rsidP="00FB1A47">
      <w:pPr>
        <w:jc w:val="both"/>
        <w:rPr>
          <w:rFonts w:ascii="Trebuchet MS" w:hAnsi="Trebuchet MS"/>
          <w:b/>
          <w:color w:val="1F4E79" w:themeColor="accent1" w:themeShade="80"/>
          <w:sz w:val="28"/>
          <w:szCs w:val="28"/>
          <w:lang w:val="en-GB"/>
        </w:rPr>
      </w:pPr>
    </w:p>
    <w:p w14:paraId="23FAA45F" w14:textId="77777777" w:rsidR="00426302" w:rsidRDefault="00426302" w:rsidP="00FB1A47">
      <w:pPr>
        <w:jc w:val="both"/>
        <w:rPr>
          <w:rFonts w:ascii="Trebuchet MS" w:hAnsi="Trebuchet MS"/>
          <w:b/>
          <w:color w:val="1F4E79" w:themeColor="accent1" w:themeShade="80"/>
          <w:sz w:val="28"/>
          <w:szCs w:val="28"/>
          <w:lang w:val="en-GB"/>
        </w:rPr>
      </w:pPr>
    </w:p>
    <w:p w14:paraId="6180A2A2" w14:textId="77777777" w:rsidR="00426302" w:rsidRDefault="00426302" w:rsidP="00FB1A47">
      <w:pPr>
        <w:jc w:val="both"/>
        <w:rPr>
          <w:rFonts w:ascii="Trebuchet MS" w:hAnsi="Trebuchet MS"/>
          <w:b/>
          <w:color w:val="1F4E79" w:themeColor="accent1" w:themeShade="80"/>
          <w:sz w:val="28"/>
          <w:szCs w:val="28"/>
          <w:lang w:val="en-GB"/>
        </w:rPr>
      </w:pPr>
    </w:p>
    <w:p w14:paraId="1EEBFDB1" w14:textId="77777777" w:rsidR="00426302" w:rsidRDefault="00426302" w:rsidP="00FB1A47">
      <w:pPr>
        <w:jc w:val="both"/>
        <w:rPr>
          <w:rFonts w:ascii="Trebuchet MS" w:hAnsi="Trebuchet MS"/>
          <w:b/>
          <w:color w:val="1F4E79" w:themeColor="accent1" w:themeShade="80"/>
          <w:sz w:val="28"/>
          <w:szCs w:val="28"/>
          <w:lang w:val="en-GB"/>
        </w:rPr>
      </w:pPr>
    </w:p>
    <w:p w14:paraId="1B7EC4AC" w14:textId="40FFFC5A" w:rsidR="00783BAC" w:rsidRPr="008453CA" w:rsidRDefault="00783BAC" w:rsidP="00FB1A47">
      <w:pPr>
        <w:jc w:val="both"/>
        <w:rPr>
          <w:rFonts w:ascii="Trebuchet MS" w:hAnsi="Trebuchet MS"/>
          <w:b/>
          <w:color w:val="1F4E79" w:themeColor="accent1" w:themeShade="80"/>
          <w:sz w:val="28"/>
          <w:szCs w:val="28"/>
          <w:lang w:val="en-GB"/>
        </w:rPr>
      </w:pPr>
      <w:r w:rsidRPr="008453CA">
        <w:rPr>
          <w:rFonts w:ascii="Trebuchet MS" w:hAnsi="Trebuchet MS"/>
          <w:b/>
          <w:color w:val="1F4E79" w:themeColor="accent1" w:themeShade="80"/>
          <w:sz w:val="28"/>
          <w:szCs w:val="28"/>
          <w:lang w:val="en-GB"/>
        </w:rPr>
        <w:lastRenderedPageBreak/>
        <w:t>Tips:</w:t>
      </w:r>
    </w:p>
    <w:p w14:paraId="1E5C90B6" w14:textId="12BF82E1" w:rsidR="00783BAC" w:rsidRPr="008453CA" w:rsidRDefault="00783BAC" w:rsidP="00FB1A47">
      <w:pPr>
        <w:pStyle w:val="ListParagraph"/>
        <w:numPr>
          <w:ilvl w:val="0"/>
          <w:numId w:val="62"/>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Set realistic targets (when setting the target of each indicator, please be realistic and based on you previous experience and the data sources). </w:t>
      </w:r>
    </w:p>
    <w:p w14:paraId="6FEF4470" w14:textId="580C9D58" w:rsidR="00783BAC" w:rsidRPr="008453CA" w:rsidRDefault="00783BAC" w:rsidP="00FB1A47">
      <w:pPr>
        <w:pStyle w:val="ListParagraph"/>
        <w:numPr>
          <w:ilvl w:val="0"/>
          <w:numId w:val="62"/>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When setting the target indicators please consider the data availability, as you have to justify the data sources (e.g. statistic data, surveys, questionnaires etc.).</w:t>
      </w:r>
    </w:p>
    <w:p w14:paraId="76FD2E3A" w14:textId="55878862" w:rsidR="00783BAC" w:rsidRPr="008453CA" w:rsidRDefault="00783BAC" w:rsidP="00FB1A47">
      <w:pPr>
        <w:pStyle w:val="ListParagraph"/>
        <w:numPr>
          <w:ilvl w:val="0"/>
          <w:numId w:val="62"/>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indicators must reflect the project activities. </w:t>
      </w:r>
    </w:p>
    <w:p w14:paraId="5796BB7B" w14:textId="77777777" w:rsidR="00783BAC" w:rsidRPr="008453CA" w:rsidRDefault="00783BAC" w:rsidP="00FB1A47">
      <w:pPr>
        <w:pStyle w:val="ListParagraph"/>
        <w:numPr>
          <w:ilvl w:val="0"/>
          <w:numId w:val="62"/>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indicators reflect the joint outputs/results (so the reporting will be at project level). When setting the target, all the partners should be involved and commonly discussed. </w:t>
      </w:r>
    </w:p>
    <w:p w14:paraId="49FF4BD8" w14:textId="5261BC0D" w:rsidR="00783BAC" w:rsidRPr="008453CA" w:rsidRDefault="00783BAC" w:rsidP="00FB1A47">
      <w:pPr>
        <w:pStyle w:val="ListParagraph"/>
        <w:numPr>
          <w:ilvl w:val="0"/>
          <w:numId w:val="62"/>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Please bear in mind that the output indicators </w:t>
      </w:r>
      <w:proofErr w:type="gramStart"/>
      <w:r w:rsidRPr="008453CA">
        <w:rPr>
          <w:rFonts w:ascii="Trebuchet MS" w:hAnsi="Trebuchet MS"/>
          <w:color w:val="1F4E79" w:themeColor="accent1" w:themeShade="80"/>
          <w:sz w:val="22"/>
          <w:szCs w:val="22"/>
          <w:lang w:val="en-GB"/>
        </w:rPr>
        <w:t>must be reported</w:t>
      </w:r>
      <w:proofErr w:type="gramEnd"/>
      <w:r w:rsidRPr="008453CA">
        <w:rPr>
          <w:rFonts w:ascii="Trebuchet MS" w:hAnsi="Trebuchet MS"/>
          <w:color w:val="1F4E79" w:themeColor="accent1" w:themeShade="80"/>
          <w:sz w:val="22"/>
          <w:szCs w:val="22"/>
          <w:lang w:val="en-GB"/>
        </w:rPr>
        <w:t xml:space="preserve"> at the end of the project competition. This means that all the outputs </w:t>
      </w:r>
      <w:proofErr w:type="gramStart"/>
      <w:r w:rsidRPr="008453CA">
        <w:rPr>
          <w:rFonts w:ascii="Trebuchet MS" w:hAnsi="Trebuchet MS"/>
          <w:color w:val="1F4E79" w:themeColor="accent1" w:themeShade="80"/>
          <w:sz w:val="22"/>
          <w:szCs w:val="22"/>
          <w:lang w:val="en-GB"/>
        </w:rPr>
        <w:t>must be completed</w:t>
      </w:r>
      <w:proofErr w:type="gramEnd"/>
      <w:r w:rsidRPr="008453CA">
        <w:rPr>
          <w:rFonts w:ascii="Trebuchet MS" w:hAnsi="Trebuchet MS"/>
          <w:color w:val="1F4E79" w:themeColor="accent1" w:themeShade="80"/>
          <w:sz w:val="22"/>
          <w:szCs w:val="22"/>
          <w:lang w:val="en-GB"/>
        </w:rPr>
        <w:t xml:space="preserve"> by the end of the project implementation period, and not during the sustainability period. No contribution from the sustainability </w:t>
      </w:r>
      <w:proofErr w:type="gramStart"/>
      <w:r w:rsidRPr="008453CA">
        <w:rPr>
          <w:rFonts w:ascii="Trebuchet MS" w:hAnsi="Trebuchet MS"/>
          <w:color w:val="1F4E79" w:themeColor="accent1" w:themeShade="80"/>
          <w:sz w:val="22"/>
          <w:szCs w:val="22"/>
          <w:lang w:val="en-GB"/>
        </w:rPr>
        <w:t>shall be considered</w:t>
      </w:r>
      <w:proofErr w:type="gramEnd"/>
      <w:r w:rsidRPr="008453CA">
        <w:rPr>
          <w:rFonts w:ascii="Trebuchet MS" w:hAnsi="Trebuchet MS"/>
          <w:color w:val="1F4E79" w:themeColor="accent1" w:themeShade="80"/>
          <w:sz w:val="22"/>
          <w:szCs w:val="22"/>
          <w:lang w:val="en-GB"/>
        </w:rPr>
        <w:t xml:space="preserve">. </w:t>
      </w:r>
    </w:p>
    <w:p w14:paraId="0B489DA4" w14:textId="623F1E8D" w:rsidR="005C06A6" w:rsidRPr="008453CA" w:rsidRDefault="00783BAC" w:rsidP="00FB1A47">
      <w:pPr>
        <w:pStyle w:val="ListParagraph"/>
        <w:numPr>
          <w:ilvl w:val="0"/>
          <w:numId w:val="62"/>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result indicators shall be reported within 6 months or 1 year from the date of the project completion (for more details, please check the </w:t>
      </w:r>
      <w:r w:rsidR="009248C2" w:rsidRPr="009E1576">
        <w:rPr>
          <w:rFonts w:ascii="Trebuchet MS" w:hAnsi="Trebuchet MS"/>
          <w:i/>
          <w:color w:val="1F4E79" w:themeColor="accent1" w:themeShade="80"/>
          <w:sz w:val="22"/>
          <w:szCs w:val="22"/>
          <w:lang w:val="en-GB"/>
        </w:rPr>
        <w:t>Guidance on monitoring Programme indicators for Interreg VI-A Romania-Bulgaria</w:t>
      </w:r>
      <w:r w:rsidRPr="009E1576">
        <w:rPr>
          <w:rFonts w:ascii="Trebuchet MS" w:hAnsi="Trebuchet MS"/>
          <w:color w:val="1F4E79" w:themeColor="accent1" w:themeShade="80"/>
          <w:sz w:val="22"/>
          <w:szCs w:val="22"/>
          <w:lang w:val="en-GB"/>
        </w:rPr>
        <w:t xml:space="preserve">). </w:t>
      </w:r>
    </w:p>
    <w:p w14:paraId="0A7813EB" w14:textId="4AF215EC" w:rsidR="00783BAC" w:rsidRPr="008453CA" w:rsidRDefault="00783BAC" w:rsidP="00FB1A47">
      <w:pPr>
        <w:pStyle w:val="ListParagraph"/>
        <w:jc w:val="both"/>
        <w:rPr>
          <w:rFonts w:ascii="Trebuchet MS" w:hAnsi="Trebuchet MS"/>
          <w:color w:val="1F4E79" w:themeColor="accent1" w:themeShade="80"/>
          <w:sz w:val="22"/>
          <w:szCs w:val="22"/>
          <w:lang w:val="en-GB"/>
        </w:rPr>
      </w:pPr>
    </w:p>
    <w:p w14:paraId="532221F2" w14:textId="443FCC23" w:rsidR="00284A80" w:rsidRPr="004838BE" w:rsidRDefault="00FF1E3A" w:rsidP="00FB1A47">
      <w:pPr>
        <w:ind w:left="1440"/>
        <w:jc w:val="both"/>
        <w:rPr>
          <w:rFonts w:ascii="Trebuchet MS" w:hAnsi="Trebuchet MS"/>
          <w:b/>
          <w:color w:val="538135" w:themeColor="accent6" w:themeShade="BF"/>
          <w:sz w:val="22"/>
          <w:szCs w:val="22"/>
          <w:lang w:val="en-GB"/>
        </w:rPr>
      </w:pPr>
      <w:r w:rsidRPr="004838BE">
        <w:rPr>
          <w:b/>
          <w:noProof/>
          <w:color w:val="538135" w:themeColor="accent6" w:themeShade="BF"/>
        </w:rPr>
        <w:drawing>
          <wp:anchor distT="0" distB="0" distL="114300" distR="114300" simplePos="0" relativeHeight="251855872" behindDoc="0" locked="0" layoutInCell="1" allowOverlap="1" wp14:anchorId="03B6BE4D" wp14:editId="4E4C4CD0">
            <wp:simplePos x="0" y="0"/>
            <wp:positionH relativeFrom="margin">
              <wp:align>left</wp:align>
            </wp:positionH>
            <wp:positionV relativeFrom="paragraph">
              <wp:posOffset>9525</wp:posOffset>
            </wp:positionV>
            <wp:extent cx="502285" cy="381000"/>
            <wp:effectExtent l="0" t="0" r="0" b="0"/>
            <wp:wrapSquare wrapText="bothSides"/>
            <wp:docPr id="44" name="Picture 44"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28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C8C" w:rsidRPr="004838BE">
        <w:rPr>
          <w:rFonts w:ascii="Trebuchet MS" w:hAnsi="Trebuchet MS"/>
          <w:b/>
          <w:color w:val="538135" w:themeColor="accent6" w:themeShade="BF"/>
          <w:sz w:val="22"/>
          <w:szCs w:val="22"/>
          <w:lang w:val="en-GB"/>
        </w:rPr>
        <w:t>Before setting the indicators targets</w:t>
      </w:r>
      <w:r w:rsidR="005C06A6" w:rsidRPr="004838BE">
        <w:rPr>
          <w:rFonts w:ascii="Trebuchet MS" w:hAnsi="Trebuchet MS"/>
          <w:b/>
          <w:color w:val="538135" w:themeColor="accent6" w:themeShade="BF"/>
          <w:sz w:val="22"/>
          <w:szCs w:val="22"/>
          <w:lang w:val="en-GB"/>
        </w:rPr>
        <w:t xml:space="preserve">, please read and consider the </w:t>
      </w:r>
      <w:r w:rsidR="00136DC3" w:rsidRPr="004838BE">
        <w:rPr>
          <w:rFonts w:ascii="Trebuchet MS" w:hAnsi="Trebuchet MS"/>
          <w:b/>
          <w:i/>
          <w:color w:val="538135" w:themeColor="accent6" w:themeShade="BF"/>
          <w:sz w:val="22"/>
          <w:szCs w:val="22"/>
          <w:lang w:val="en-GB"/>
        </w:rPr>
        <w:t>Guidance on monitoring Programme indicators for Interreg VI-A Romania-Bulgaria</w:t>
      </w:r>
      <w:r w:rsidR="00C851BE" w:rsidRPr="004838BE">
        <w:rPr>
          <w:rFonts w:ascii="Trebuchet MS" w:hAnsi="Trebuchet MS"/>
          <w:b/>
          <w:i/>
          <w:color w:val="538135" w:themeColor="accent6" w:themeShade="BF"/>
          <w:sz w:val="22"/>
          <w:szCs w:val="22"/>
          <w:lang w:val="en-GB"/>
        </w:rPr>
        <w:t xml:space="preserve">, </w:t>
      </w:r>
      <w:r w:rsidR="00C851BE" w:rsidRPr="004838BE">
        <w:rPr>
          <w:rFonts w:ascii="Trebuchet MS" w:hAnsi="Trebuchet MS"/>
          <w:b/>
          <w:color w:val="538135" w:themeColor="accent6" w:themeShade="BF"/>
          <w:sz w:val="22"/>
          <w:szCs w:val="22"/>
          <w:lang w:val="en-GB"/>
        </w:rPr>
        <w:t>the section dedicated to your indicators</w:t>
      </w:r>
      <w:r w:rsidR="00C611FF" w:rsidRPr="004838BE">
        <w:rPr>
          <w:rFonts w:ascii="Trebuchet MS" w:hAnsi="Trebuchet MS"/>
          <w:b/>
          <w:color w:val="538135" w:themeColor="accent6" w:themeShade="BF"/>
          <w:sz w:val="22"/>
          <w:szCs w:val="22"/>
          <w:lang w:val="en-GB"/>
        </w:rPr>
        <w:t xml:space="preserve">. Also, please have in mind that failure of meeting the targets during implementation, if the project </w:t>
      </w:r>
      <w:proofErr w:type="gramStart"/>
      <w:r w:rsidR="00C611FF" w:rsidRPr="004838BE">
        <w:rPr>
          <w:rFonts w:ascii="Trebuchet MS" w:hAnsi="Trebuchet MS"/>
          <w:b/>
          <w:color w:val="538135" w:themeColor="accent6" w:themeShade="BF"/>
          <w:sz w:val="22"/>
          <w:szCs w:val="22"/>
          <w:lang w:val="en-GB"/>
        </w:rPr>
        <w:t>is selected</w:t>
      </w:r>
      <w:proofErr w:type="gramEnd"/>
      <w:r w:rsidR="00C611FF" w:rsidRPr="004838BE">
        <w:rPr>
          <w:rFonts w:ascii="Trebuchet MS" w:hAnsi="Trebuchet MS"/>
          <w:b/>
          <w:color w:val="538135" w:themeColor="accent6" w:themeShade="BF"/>
          <w:sz w:val="22"/>
          <w:szCs w:val="22"/>
          <w:lang w:val="en-GB"/>
        </w:rPr>
        <w:t xml:space="preserve"> for financing, may result in financial corrections / </w:t>
      </w:r>
      <w:proofErr w:type="spellStart"/>
      <w:r w:rsidR="00C611FF" w:rsidRPr="004838BE">
        <w:rPr>
          <w:rFonts w:ascii="Trebuchet MS" w:hAnsi="Trebuchet MS"/>
          <w:b/>
          <w:color w:val="538135" w:themeColor="accent6" w:themeShade="BF"/>
          <w:sz w:val="22"/>
          <w:szCs w:val="22"/>
          <w:lang w:val="en-GB"/>
        </w:rPr>
        <w:t>decommitment</w:t>
      </w:r>
      <w:proofErr w:type="spellEnd"/>
      <w:r w:rsidR="00C611FF" w:rsidRPr="004838BE">
        <w:rPr>
          <w:rFonts w:ascii="Trebuchet MS" w:hAnsi="Trebuchet MS"/>
          <w:b/>
          <w:color w:val="538135" w:themeColor="accent6" w:themeShade="BF"/>
          <w:sz w:val="22"/>
          <w:szCs w:val="22"/>
          <w:lang w:val="en-GB"/>
        </w:rPr>
        <w:t xml:space="preserve"> of the project’s budget.</w:t>
      </w:r>
    </w:p>
    <w:p w14:paraId="3531EFC6" w14:textId="794CA87A" w:rsidR="00FE061C" w:rsidRPr="00426302" w:rsidRDefault="004C1399" w:rsidP="00426302">
      <w:pPr>
        <w:pStyle w:val="Heading4"/>
        <w:rPr>
          <w:rFonts w:ascii="Trebuchet MS" w:hAnsi="Trebuchet MS"/>
          <w:sz w:val="28"/>
          <w:szCs w:val="28"/>
          <w:lang w:val="en-GB"/>
        </w:rPr>
      </w:pPr>
      <w:r w:rsidRPr="00426302">
        <w:rPr>
          <w:rFonts w:ascii="Trebuchet MS" w:hAnsi="Trebuchet MS"/>
          <w:sz w:val="28"/>
          <w:szCs w:val="28"/>
          <w:lang w:val="en-GB"/>
        </w:rPr>
        <w:t>Project Management and Communication (application form Section C.7)</w:t>
      </w:r>
    </w:p>
    <w:p w14:paraId="789DE92B" w14:textId="4C0D9E36" w:rsidR="004C1399" w:rsidRPr="008453CA" w:rsidRDefault="004C139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Projects need to establish a clear management concept including a decision-making structure - a project steering group (more details regarding the PSG are included in the </w:t>
      </w:r>
      <w:proofErr w:type="spellStart"/>
      <w:r w:rsidRPr="008453CA">
        <w:rPr>
          <w:rFonts w:ascii="Trebuchet MS" w:hAnsi="Trebuchet MS"/>
          <w:i/>
          <w:color w:val="1F4E79" w:themeColor="accent1" w:themeShade="80"/>
          <w:sz w:val="22"/>
          <w:szCs w:val="22"/>
          <w:lang w:val="en-GB"/>
        </w:rPr>
        <w:t>Annex</w:t>
      </w:r>
      <w:r w:rsidR="006E4D4B" w:rsidRPr="008453CA">
        <w:rPr>
          <w:rFonts w:ascii="Trebuchet MS" w:hAnsi="Trebuchet MS"/>
          <w:i/>
          <w:color w:val="1F4E79" w:themeColor="accent1" w:themeShade="80"/>
          <w:sz w:val="22"/>
          <w:szCs w:val="22"/>
          <w:lang w:val="en-GB"/>
        </w:rPr>
        <w:t>.AG_H</w:t>
      </w:r>
      <w:proofErr w:type="spellEnd"/>
      <w:r w:rsidR="006E4D4B" w:rsidRPr="008453CA">
        <w:rPr>
          <w:rFonts w:ascii="Trebuchet MS" w:hAnsi="Trebuchet MS"/>
          <w:i/>
          <w:color w:val="1F4E79" w:themeColor="accent1" w:themeShade="80"/>
          <w:sz w:val="22"/>
          <w:szCs w:val="22"/>
          <w:lang w:val="en-GB"/>
        </w:rPr>
        <w:t xml:space="preserve"> </w:t>
      </w:r>
      <w:r w:rsidRPr="008453CA">
        <w:rPr>
          <w:rFonts w:ascii="Trebuchet MS" w:hAnsi="Trebuchet MS"/>
          <w:i/>
          <w:color w:val="1F4E79" w:themeColor="accent1" w:themeShade="80"/>
          <w:sz w:val="22"/>
          <w:szCs w:val="22"/>
          <w:lang w:val="en-GB"/>
        </w:rPr>
        <w:t xml:space="preserve">Template </w:t>
      </w:r>
      <w:proofErr w:type="spellStart"/>
      <w:r w:rsidRPr="008453CA">
        <w:rPr>
          <w:rFonts w:ascii="Trebuchet MS" w:hAnsi="Trebuchet MS"/>
          <w:i/>
          <w:color w:val="1F4E79" w:themeColor="accent1" w:themeShade="80"/>
          <w:sz w:val="22"/>
          <w:szCs w:val="22"/>
          <w:lang w:val="en-GB"/>
        </w:rPr>
        <w:t>Partneship</w:t>
      </w:r>
      <w:proofErr w:type="spellEnd"/>
      <w:r w:rsidRPr="008453CA">
        <w:rPr>
          <w:rFonts w:ascii="Trebuchet MS" w:hAnsi="Trebuchet MS"/>
          <w:i/>
          <w:color w:val="1F4E79" w:themeColor="accent1" w:themeShade="80"/>
          <w:sz w:val="22"/>
          <w:szCs w:val="22"/>
          <w:lang w:val="en-GB"/>
        </w:rPr>
        <w:t xml:space="preserve"> Agreement</w:t>
      </w:r>
      <w:r w:rsidRPr="008453CA">
        <w:rPr>
          <w:rFonts w:ascii="Trebuchet MS" w:hAnsi="Trebuchet MS"/>
          <w:color w:val="1F4E79" w:themeColor="accent1" w:themeShade="80"/>
          <w:sz w:val="22"/>
          <w:szCs w:val="22"/>
          <w:lang w:val="en-GB"/>
        </w:rPr>
        <w:t xml:space="preserve">). </w:t>
      </w:r>
      <w:r w:rsidR="00173AE1" w:rsidRPr="008453CA">
        <w:rPr>
          <w:rFonts w:ascii="Trebuchet MS" w:hAnsi="Trebuchet MS"/>
          <w:color w:val="1F4E79" w:themeColor="accent1" w:themeShade="80"/>
          <w:sz w:val="22"/>
          <w:szCs w:val="22"/>
          <w:lang w:val="en-GB"/>
        </w:rPr>
        <w:t>This group will</w:t>
      </w:r>
      <w:r w:rsidRPr="008453CA">
        <w:rPr>
          <w:rFonts w:ascii="Trebuchet MS" w:hAnsi="Trebuchet MS"/>
          <w:color w:val="1F4E79" w:themeColor="accent1" w:themeShade="80"/>
          <w:sz w:val="22"/>
          <w:szCs w:val="22"/>
          <w:lang w:val="en-GB"/>
        </w:rPr>
        <w:t xml:space="preserve"> steer and monitor project progress and, in case of unforeseen situations or risks, to adjust project implementation and find adequate mitigation measures. </w:t>
      </w:r>
    </w:p>
    <w:p w14:paraId="5D070570" w14:textId="03D4E4F4" w:rsidR="004C1399" w:rsidRPr="008453CA" w:rsidRDefault="004C139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Furthermore, projects should set clear provisions for quality management, internal communication as well as reporting procedures at the level of partners towards the LP. </w:t>
      </w:r>
    </w:p>
    <w:p w14:paraId="50BE9E53" w14:textId="71688C66" w:rsidR="004C1399" w:rsidRPr="008453CA" w:rsidRDefault="004C139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general approach to communication should describe how communication objectives and activities as defined in the individual work packages across the work plan </w:t>
      </w:r>
      <w:proofErr w:type="gramStart"/>
      <w:r w:rsidRPr="008453CA">
        <w:rPr>
          <w:rFonts w:ascii="Trebuchet MS" w:hAnsi="Trebuchet MS"/>
          <w:color w:val="1F4E79" w:themeColor="accent1" w:themeShade="80"/>
          <w:sz w:val="22"/>
          <w:szCs w:val="22"/>
          <w:lang w:val="en-GB"/>
        </w:rPr>
        <w:t>will</w:t>
      </w:r>
      <w:proofErr w:type="gramEnd"/>
      <w:r w:rsidRPr="008453CA">
        <w:rPr>
          <w:rFonts w:ascii="Trebuchet MS" w:hAnsi="Trebuchet MS"/>
          <w:color w:val="1F4E79" w:themeColor="accent1" w:themeShade="80"/>
          <w:sz w:val="22"/>
          <w:szCs w:val="22"/>
          <w:lang w:val="en-GB"/>
        </w:rPr>
        <w:t xml:space="preserve"> help to achieve the project’s overall result(s). In this section of the </w:t>
      </w:r>
      <w:proofErr w:type="gramStart"/>
      <w:r w:rsidRPr="008453CA">
        <w:rPr>
          <w:rFonts w:ascii="Trebuchet MS" w:hAnsi="Trebuchet MS"/>
          <w:color w:val="1F4E79" w:themeColor="accent1" w:themeShade="80"/>
          <w:sz w:val="22"/>
          <w:szCs w:val="22"/>
          <w:lang w:val="en-GB"/>
        </w:rPr>
        <w:t>application</w:t>
      </w:r>
      <w:proofErr w:type="gramEnd"/>
      <w:r w:rsidRPr="008453CA">
        <w:rPr>
          <w:rFonts w:ascii="Trebuchet MS" w:hAnsi="Trebuchet MS"/>
          <w:color w:val="1F4E79" w:themeColor="accent1" w:themeShade="80"/>
          <w:sz w:val="22"/>
          <w:szCs w:val="22"/>
          <w:lang w:val="en-GB"/>
        </w:rPr>
        <w:t xml:space="preserve"> form it should become clear which role communication plays in the project and how it is approached by the partnership. The description should explain which channels </w:t>
      </w:r>
      <w:proofErr w:type="gramStart"/>
      <w:r w:rsidRPr="008453CA">
        <w:rPr>
          <w:rFonts w:ascii="Trebuchet MS" w:hAnsi="Trebuchet MS"/>
          <w:color w:val="1F4E79" w:themeColor="accent1" w:themeShade="80"/>
          <w:sz w:val="22"/>
          <w:szCs w:val="22"/>
          <w:lang w:val="en-GB"/>
        </w:rPr>
        <w:t>will</w:t>
      </w:r>
      <w:proofErr w:type="gramEnd"/>
      <w:r w:rsidRPr="008453CA">
        <w:rPr>
          <w:rFonts w:ascii="Trebuchet MS" w:hAnsi="Trebuchet MS"/>
          <w:color w:val="1F4E79" w:themeColor="accent1" w:themeShade="80"/>
          <w:sz w:val="22"/>
          <w:szCs w:val="22"/>
          <w:lang w:val="en-GB"/>
        </w:rPr>
        <w:t xml:space="preserve"> be used by whom in which way for what reason. It </w:t>
      </w:r>
      <w:proofErr w:type="gramStart"/>
      <w:r w:rsidRPr="008453CA">
        <w:rPr>
          <w:rFonts w:ascii="Trebuchet MS" w:hAnsi="Trebuchet MS"/>
          <w:color w:val="1F4E79" w:themeColor="accent1" w:themeShade="80"/>
          <w:sz w:val="22"/>
          <w:szCs w:val="22"/>
          <w:lang w:val="en-GB"/>
        </w:rPr>
        <w:lastRenderedPageBreak/>
        <w:t>is recommended</w:t>
      </w:r>
      <w:proofErr w:type="gramEnd"/>
      <w:r w:rsidRPr="008453CA">
        <w:rPr>
          <w:rFonts w:ascii="Trebuchet MS" w:hAnsi="Trebuchet MS"/>
          <w:color w:val="1F4E79" w:themeColor="accent1" w:themeShade="80"/>
          <w:sz w:val="22"/>
          <w:szCs w:val="22"/>
          <w:lang w:val="en-GB"/>
        </w:rPr>
        <w:t xml:space="preserve"> to define this general approach before defining concrete communication objectives and activities in the thematic work packages.</w:t>
      </w:r>
    </w:p>
    <w:p w14:paraId="392A60C7" w14:textId="795CE5E3" w:rsidR="00173AE1" w:rsidRPr="008453CA" w:rsidRDefault="00173AE1"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You must take into consideration the mandatory communication requirements at project level included in the Communication Starter Kit, such us:</w:t>
      </w:r>
    </w:p>
    <w:p w14:paraId="6DCAAF18" w14:textId="77777777" w:rsidR="00173AE1" w:rsidRPr="008453CA" w:rsidRDefault="00173AE1" w:rsidP="00FB1A47">
      <w:pPr>
        <w:numPr>
          <w:ilvl w:val="0"/>
          <w:numId w:val="43"/>
        </w:num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Designating a communication officer at project level</w:t>
      </w:r>
    </w:p>
    <w:p w14:paraId="13AC1F43" w14:textId="77777777" w:rsidR="00173AE1" w:rsidRPr="008453CA" w:rsidRDefault="00173AE1" w:rsidP="00FB1A47">
      <w:pPr>
        <w:numPr>
          <w:ilvl w:val="0"/>
          <w:numId w:val="43"/>
        </w:num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Organising an opening conference of the project or a public promotion event, in compliance with the conditions set by art. 36 paragraph 4, letter e) of EU Regulation 1059/2021</w:t>
      </w:r>
    </w:p>
    <w:p w14:paraId="4D380469" w14:textId="77777777" w:rsidR="00173AE1" w:rsidRPr="008453CA" w:rsidRDefault="00173AE1" w:rsidP="00FB1A47">
      <w:pPr>
        <w:numPr>
          <w:ilvl w:val="0"/>
          <w:numId w:val="43"/>
        </w:num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Creating a Facebook/Twitter page and/or a dedicated website, if the case</w:t>
      </w:r>
    </w:p>
    <w:p w14:paraId="790E1D63" w14:textId="77777777" w:rsidR="00173AE1" w:rsidRPr="008453CA" w:rsidRDefault="00173AE1" w:rsidP="00FB1A47">
      <w:pPr>
        <w:numPr>
          <w:ilvl w:val="0"/>
          <w:numId w:val="43"/>
        </w:num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Promoting at least 2 press articles during the life of the project</w:t>
      </w:r>
    </w:p>
    <w:p w14:paraId="2D8A58BA" w14:textId="3C356C9B" w:rsidR="00173AE1" w:rsidRPr="008453CA" w:rsidRDefault="00173AE1" w:rsidP="00FB1A47">
      <w:pPr>
        <w:numPr>
          <w:ilvl w:val="0"/>
          <w:numId w:val="43"/>
        </w:num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Promoting at least 5 photos reflecting ‘’before and after’’ concept of the project</w:t>
      </w:r>
    </w:p>
    <w:p w14:paraId="2F7A917E" w14:textId="265713CE" w:rsidR="00173AE1" w:rsidRPr="008453CA" w:rsidRDefault="00173AE1" w:rsidP="00FB1A47">
      <w:pPr>
        <w:numPr>
          <w:ilvl w:val="0"/>
          <w:numId w:val="43"/>
        </w:num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Ensuring promotion on social media of a minimum </w:t>
      </w:r>
      <w:proofErr w:type="gramStart"/>
      <w:r w:rsidRPr="008453CA">
        <w:rPr>
          <w:rFonts w:ascii="Trebuchet MS" w:hAnsi="Trebuchet MS"/>
          <w:color w:val="1F4E79" w:themeColor="accent1" w:themeShade="80"/>
          <w:sz w:val="22"/>
          <w:szCs w:val="22"/>
          <w:lang w:val="en-GB"/>
        </w:rPr>
        <w:t>2</w:t>
      </w:r>
      <w:proofErr w:type="gramEnd"/>
      <w:r w:rsidRPr="008453CA">
        <w:rPr>
          <w:rFonts w:ascii="Trebuchet MS" w:hAnsi="Trebuchet MS"/>
          <w:color w:val="1F4E79" w:themeColor="accent1" w:themeShade="80"/>
          <w:sz w:val="22"/>
          <w:szCs w:val="22"/>
          <w:lang w:val="en-GB"/>
        </w:rPr>
        <w:t xml:space="preserve"> k</w:t>
      </w:r>
      <w:r w:rsidR="00893179" w:rsidRPr="008453CA">
        <w:rPr>
          <w:rFonts w:ascii="Trebuchet MS" w:hAnsi="Trebuchet MS"/>
          <w:color w:val="1F4E79" w:themeColor="accent1" w:themeShade="80"/>
          <w:sz w:val="22"/>
          <w:szCs w:val="22"/>
          <w:lang w:val="en-GB"/>
        </w:rPr>
        <w:t>ey life moments of your project</w:t>
      </w:r>
      <w:r w:rsidR="001A2AFC" w:rsidRPr="008453CA">
        <w:rPr>
          <w:rFonts w:ascii="Trebuchet MS" w:hAnsi="Trebuchet MS"/>
          <w:color w:val="1F4E79" w:themeColor="accent1" w:themeShade="80"/>
          <w:sz w:val="22"/>
          <w:szCs w:val="22"/>
          <w:lang w:val="en-GB"/>
        </w:rPr>
        <w:t>.</w:t>
      </w:r>
    </w:p>
    <w:p w14:paraId="1E1798EC" w14:textId="6FB15908" w:rsidR="00173AE1" w:rsidRPr="008453CA" w:rsidRDefault="00173AE1"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Details on how to approach the communication activities at project level are included in the documents Communication Starter Kit, the Manual for Visual Identity of the Programme</w:t>
      </w:r>
      <w:r w:rsidR="00B37A53">
        <w:rPr>
          <w:rStyle w:val="FootnoteReference"/>
          <w:rFonts w:ascii="Trebuchet MS" w:hAnsi="Trebuchet MS"/>
          <w:color w:val="1F4E79" w:themeColor="accent1" w:themeShade="80"/>
          <w:sz w:val="22"/>
          <w:szCs w:val="22"/>
          <w:lang w:val="en-GB"/>
        </w:rPr>
        <w:footnoteReference w:id="29"/>
      </w:r>
      <w:r w:rsidRPr="008453CA">
        <w:rPr>
          <w:rFonts w:ascii="Trebuchet MS" w:hAnsi="Trebuchet MS"/>
          <w:color w:val="1F4E79" w:themeColor="accent1" w:themeShade="80"/>
          <w:sz w:val="22"/>
          <w:szCs w:val="22"/>
          <w:lang w:val="en-GB"/>
        </w:rPr>
        <w:t xml:space="preserve"> and Go Green!</w:t>
      </w:r>
    </w:p>
    <w:p w14:paraId="070369E5" w14:textId="6DAB0A38" w:rsidR="003E3803" w:rsidRPr="008453CA" w:rsidRDefault="001F407C" w:rsidP="00426302">
      <w:pPr>
        <w:pStyle w:val="Heading4"/>
        <w:rPr>
          <w:rFonts w:ascii="Trebuchet MS" w:hAnsi="Trebuchet MS"/>
          <w:b/>
          <w:color w:val="1F4E79" w:themeColor="accent1" w:themeShade="80"/>
          <w:sz w:val="28"/>
          <w:szCs w:val="28"/>
          <w:lang w:val="en-GB"/>
        </w:rPr>
      </w:pPr>
      <w:r w:rsidRPr="00426302">
        <w:rPr>
          <w:rFonts w:ascii="Trebuchet MS" w:hAnsi="Trebuchet MS"/>
          <w:sz w:val="28"/>
          <w:szCs w:val="28"/>
          <w:lang w:val="en-GB"/>
        </w:rPr>
        <w:t>Project</w:t>
      </w:r>
      <w:r w:rsidRPr="008453CA">
        <w:rPr>
          <w:rFonts w:ascii="Trebuchet MS" w:hAnsi="Trebuchet MS"/>
          <w:b/>
          <w:color w:val="1F4E79" w:themeColor="accent1" w:themeShade="80"/>
          <w:sz w:val="28"/>
          <w:szCs w:val="28"/>
          <w:lang w:val="en-GB"/>
        </w:rPr>
        <w:t xml:space="preserve"> </w:t>
      </w:r>
      <w:r w:rsidRPr="00426302">
        <w:rPr>
          <w:rFonts w:ascii="Trebuchet MS" w:hAnsi="Trebuchet MS"/>
          <w:sz w:val="28"/>
          <w:szCs w:val="28"/>
          <w:lang w:val="en-GB"/>
        </w:rPr>
        <w:t xml:space="preserve">capitalization and synergies </w:t>
      </w:r>
      <w:r w:rsidR="00802FB7" w:rsidRPr="00426302">
        <w:rPr>
          <w:rFonts w:ascii="Trebuchet MS" w:hAnsi="Trebuchet MS"/>
          <w:sz w:val="28"/>
          <w:szCs w:val="28"/>
          <w:lang w:val="en-GB"/>
        </w:rPr>
        <w:t>(Part C)</w:t>
      </w:r>
    </w:p>
    <w:p w14:paraId="2A56548D" w14:textId="47672F46" w:rsidR="001F407C" w:rsidRPr="008453CA" w:rsidRDefault="001F407C"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Programme promotes the capitalizations of the already implemented projects, financed from different sources. Thus, it </w:t>
      </w:r>
      <w:proofErr w:type="gramStart"/>
      <w:r w:rsidRPr="008453CA">
        <w:rPr>
          <w:rFonts w:ascii="Trebuchet MS" w:hAnsi="Trebuchet MS"/>
          <w:color w:val="1F4E79" w:themeColor="accent1" w:themeShade="80"/>
          <w:sz w:val="22"/>
          <w:szCs w:val="22"/>
          <w:lang w:val="en-GB"/>
        </w:rPr>
        <w:t>is expected</w:t>
      </w:r>
      <w:proofErr w:type="gramEnd"/>
      <w:r w:rsidRPr="008453CA">
        <w:rPr>
          <w:rFonts w:ascii="Trebuchet MS" w:hAnsi="Trebuchet MS"/>
          <w:color w:val="1F4E79" w:themeColor="accent1" w:themeShade="80"/>
          <w:sz w:val="22"/>
          <w:szCs w:val="22"/>
          <w:lang w:val="en-GB"/>
        </w:rPr>
        <w:t xml:space="preserve"> that the project partners will research and take on board the outputs and the results of the previous projects financed by the Interreg V-A Romania-Bulgaria Programme, as well as other Interreg Programmes or EU instruments.  </w:t>
      </w:r>
    </w:p>
    <w:p w14:paraId="2762925D" w14:textId="1ACB50E1" w:rsidR="00B24758" w:rsidRDefault="00426302" w:rsidP="00FB1A47">
      <w:pPr>
        <w:jc w:val="both"/>
        <w:rPr>
          <w:rFonts w:ascii="Trebuchet MS" w:hAnsi="Trebuchet MS"/>
          <w:color w:val="1F4E79" w:themeColor="accent1" w:themeShade="80"/>
          <w:sz w:val="22"/>
          <w:szCs w:val="22"/>
          <w:lang w:val="en-GB"/>
        </w:rPr>
      </w:pPr>
      <w:r w:rsidRPr="008453CA">
        <w:rPr>
          <w:rFonts w:ascii="Trebuchet MS" w:hAnsi="Trebuchet MS"/>
          <w:noProof/>
          <w:color w:val="1F4E79" w:themeColor="accent1" w:themeShade="80"/>
          <w:sz w:val="22"/>
          <w:szCs w:val="22"/>
        </w:rPr>
        <mc:AlternateContent>
          <mc:Choice Requires="wps">
            <w:drawing>
              <wp:anchor distT="0" distB="0" distL="114300" distR="114300" simplePos="0" relativeHeight="251773952" behindDoc="0" locked="0" layoutInCell="1" allowOverlap="1" wp14:anchorId="5EA1AD5C" wp14:editId="3D4006DA">
                <wp:simplePos x="0" y="0"/>
                <wp:positionH relativeFrom="column">
                  <wp:posOffset>170180</wp:posOffset>
                </wp:positionH>
                <wp:positionV relativeFrom="paragraph">
                  <wp:posOffset>453390</wp:posOffset>
                </wp:positionV>
                <wp:extent cx="5442509" cy="2003728"/>
                <wp:effectExtent l="0" t="0" r="6350" b="0"/>
                <wp:wrapNone/>
                <wp:docPr id="34" name="Rounded Rectangle 34"/>
                <wp:cNvGraphicFramePr/>
                <a:graphic xmlns:a="http://schemas.openxmlformats.org/drawingml/2006/main">
                  <a:graphicData uri="http://schemas.microsoft.com/office/word/2010/wordprocessingShape">
                    <wps:wsp>
                      <wps:cNvSpPr/>
                      <wps:spPr>
                        <a:xfrm>
                          <a:off x="0" y="0"/>
                          <a:ext cx="5442509" cy="2003728"/>
                        </a:xfrm>
                        <a:prstGeom prst="roundRect">
                          <a:avLst/>
                        </a:prstGeom>
                        <a:solidFill>
                          <a:srgbClr val="4472C4">
                            <a:lumMod val="20000"/>
                            <a:lumOff val="80000"/>
                          </a:srgbClr>
                        </a:solidFill>
                        <a:ln w="55000" cap="flat" cmpd="thickThin" algn="ctr">
                          <a:noFill/>
                          <a:prstDash val="solid"/>
                        </a:ln>
                        <a:effectLst/>
                      </wps:spPr>
                      <wps:txbx>
                        <w:txbxContent>
                          <w:p w14:paraId="45427C88" w14:textId="0B95BF9F" w:rsidR="00854D23" w:rsidRPr="00D84A94" w:rsidRDefault="00854D23" w:rsidP="00FA5D21">
                            <w:pPr>
                              <w:pStyle w:val="ListParagraph"/>
                              <w:numPr>
                                <w:ilvl w:val="0"/>
                                <w:numId w:val="13"/>
                              </w:numPr>
                              <w:jc w:val="both"/>
                              <w:rPr>
                                <w:rFonts w:ascii="Trebuchet MS" w:hAnsi="Trebuchet MS"/>
                                <w:color w:val="1F3864" w:themeColor="accent5" w:themeShade="80"/>
                                <w:lang w:val="en-GB"/>
                              </w:rPr>
                            </w:pPr>
                            <w:r w:rsidRPr="00D84A94">
                              <w:rPr>
                                <w:rFonts w:ascii="Trebuchet MS" w:hAnsi="Trebuchet MS"/>
                                <w:b/>
                                <w:color w:val="1F3864" w:themeColor="accent5" w:themeShade="80"/>
                                <w:lang w:val="en-GB"/>
                              </w:rPr>
                              <w:t>Interreg V-A Romania-Bulgaria</w:t>
                            </w:r>
                            <w:r>
                              <w:rPr>
                                <w:rFonts w:ascii="Trebuchet MS" w:hAnsi="Trebuchet MS"/>
                                <w:color w:val="1F3864" w:themeColor="accent5" w:themeShade="80"/>
                                <w:lang w:val="en-GB"/>
                              </w:rPr>
                              <w:t>:</w:t>
                            </w:r>
                            <w:r w:rsidRPr="00D84A94">
                              <w:rPr>
                                <w:rFonts w:ascii="Trebuchet MS" w:hAnsi="Trebuchet MS"/>
                                <w:color w:val="1F3864" w:themeColor="accent5" w:themeShade="80"/>
                                <w:lang w:val="en-GB"/>
                              </w:rPr>
                              <w:t xml:space="preserve"> The list of the outputs </w:t>
                            </w:r>
                            <w:r>
                              <w:rPr>
                                <w:rFonts w:ascii="Trebuchet MS" w:hAnsi="Trebuchet MS"/>
                                <w:color w:val="1F3864" w:themeColor="accent5" w:themeShade="80"/>
                                <w:lang w:val="en-GB"/>
                              </w:rPr>
                              <w:t>of</w:t>
                            </w:r>
                            <w:r w:rsidRPr="00D84A94">
                              <w:rPr>
                                <w:rFonts w:ascii="Trebuchet MS" w:hAnsi="Trebuchet MS"/>
                                <w:color w:val="1F3864" w:themeColor="accent5" w:themeShade="80"/>
                                <w:lang w:val="en-GB"/>
                              </w:rPr>
                              <w:t xml:space="preserve"> the projects financed</w:t>
                            </w:r>
                            <w:r>
                              <w:rPr>
                                <w:rFonts w:ascii="Trebuchet MS" w:hAnsi="Trebuchet MS"/>
                                <w:color w:val="1F3864" w:themeColor="accent5" w:themeShade="80"/>
                                <w:lang w:val="en-GB"/>
                              </w:rPr>
                              <w:t xml:space="preserve"> by the </w:t>
                            </w:r>
                            <w:r w:rsidRPr="00D84A94">
                              <w:rPr>
                                <w:rFonts w:ascii="Trebuchet MS" w:hAnsi="Trebuchet MS"/>
                                <w:color w:val="1F3864" w:themeColor="accent5" w:themeShade="80"/>
                                <w:lang w:val="en-GB"/>
                              </w:rPr>
                              <w:t>Interreg V-A Romania-Bulgaria</w:t>
                            </w:r>
                            <w:r>
                              <w:rPr>
                                <w:rFonts w:ascii="Trebuchet MS" w:hAnsi="Trebuchet MS"/>
                                <w:color w:val="1F3864" w:themeColor="accent5" w:themeShade="80"/>
                                <w:lang w:val="en-GB"/>
                              </w:rPr>
                              <w:t xml:space="preserve"> can be consulted here:</w:t>
                            </w:r>
                            <w:r w:rsidRPr="00D84A94">
                              <w:rPr>
                                <w:rFonts w:ascii="Trebuchet MS" w:hAnsi="Trebuchet MS"/>
                                <w:color w:val="1F3864" w:themeColor="accent5" w:themeShade="80"/>
                                <w:lang w:val="en-GB"/>
                              </w:rPr>
                              <w:t xml:space="preserve">  </w:t>
                            </w:r>
                            <w:hyperlink r:id="rId20" w:history="1">
                              <w:r w:rsidRPr="00D84A94">
                                <w:rPr>
                                  <w:rStyle w:val="Hyperlink"/>
                                  <w:rFonts w:ascii="Trebuchet MS" w:hAnsi="Trebuchet MS"/>
                                  <w:color w:val="023160" w:themeColor="hyperlink" w:themeShade="80"/>
                                  <w:lang w:val="en-GB"/>
                                </w:rPr>
                                <w:t>https://www.interregrobg.eu/en/projects/outputs.html</w:t>
                              </w:r>
                            </w:hyperlink>
                          </w:p>
                          <w:p w14:paraId="22B03A36" w14:textId="77777777" w:rsidR="00854D23" w:rsidRPr="00D84A94" w:rsidRDefault="00854D23" w:rsidP="00FA5D21">
                            <w:pPr>
                              <w:pStyle w:val="ListParagraph"/>
                              <w:numPr>
                                <w:ilvl w:val="0"/>
                                <w:numId w:val="13"/>
                              </w:numPr>
                              <w:jc w:val="both"/>
                              <w:rPr>
                                <w:rFonts w:ascii="Trebuchet MS" w:hAnsi="Trebuchet MS"/>
                                <w:color w:val="1F3864" w:themeColor="accent5" w:themeShade="80"/>
                                <w:lang w:val="en-GB"/>
                              </w:rPr>
                            </w:pPr>
                            <w:r w:rsidRPr="00D84A94">
                              <w:rPr>
                                <w:rFonts w:ascii="Trebuchet MS" w:hAnsi="Trebuchet MS"/>
                                <w:b/>
                                <w:color w:val="1F3864" w:themeColor="accent5" w:themeShade="80"/>
                                <w:lang w:val="en-GB"/>
                              </w:rPr>
                              <w:t>Interreg Programmes:</w:t>
                            </w:r>
                            <w:r>
                              <w:rPr>
                                <w:rFonts w:ascii="Trebuchet MS" w:hAnsi="Trebuchet MS"/>
                                <w:color w:val="1F3864" w:themeColor="accent5" w:themeShade="80"/>
                                <w:lang w:val="en-GB"/>
                              </w:rPr>
                              <w:t xml:space="preserve"> The lists of the projects financed by the Interreg Programmes can be consulted here: </w:t>
                            </w:r>
                            <w:hyperlink r:id="rId21" w:history="1">
                              <w:r w:rsidRPr="00D84A94">
                                <w:rPr>
                                  <w:rStyle w:val="Hyperlink"/>
                                  <w:rFonts w:ascii="Trebuchet MS" w:hAnsi="Trebuchet MS"/>
                                  <w:color w:val="023160" w:themeColor="hyperlink" w:themeShade="80"/>
                                  <w:lang w:val="en-GB"/>
                                </w:rPr>
                                <w:t>Projects and documents - Keep.eu</w:t>
                              </w:r>
                            </w:hyperlink>
                            <w:r>
                              <w:t xml:space="preserve"> </w:t>
                            </w:r>
                          </w:p>
                          <w:p w14:paraId="1096E16D" w14:textId="16679079" w:rsidR="00854D23" w:rsidRPr="003B15A2" w:rsidRDefault="00854D23" w:rsidP="00FA5D21">
                            <w:pPr>
                              <w:pStyle w:val="ListParagraph"/>
                              <w:numPr>
                                <w:ilvl w:val="0"/>
                                <w:numId w:val="13"/>
                              </w:numPr>
                              <w:jc w:val="both"/>
                              <w:rPr>
                                <w:rFonts w:ascii="Trebuchet MS" w:hAnsi="Trebuchet MS"/>
                                <w:color w:val="1F3864" w:themeColor="accent5" w:themeShade="80"/>
                                <w:lang w:val="en-GB"/>
                              </w:rPr>
                            </w:pPr>
                            <w:r w:rsidRPr="00D84A94">
                              <w:rPr>
                                <w:rFonts w:ascii="Trebuchet MS" w:hAnsi="Trebuchet MS"/>
                                <w:b/>
                                <w:color w:val="1F3864" w:themeColor="accent5" w:themeShade="80"/>
                                <w:lang w:val="en-GB"/>
                              </w:rPr>
                              <w:t>EU funded Regional Policy project:</w:t>
                            </w:r>
                            <w:r>
                              <w:rPr>
                                <w:rFonts w:ascii="Trebuchet MS" w:hAnsi="Trebuchet MS"/>
                                <w:color w:val="1F3864" w:themeColor="accent5" w:themeShade="80"/>
                                <w:lang w:val="en-GB"/>
                              </w:rPr>
                              <w:t xml:space="preserve"> </w:t>
                            </w:r>
                            <w:r w:rsidRPr="00D84A94">
                              <w:rPr>
                                <w:rFonts w:ascii="Trebuchet MS" w:hAnsi="Trebuchet MS"/>
                                <w:color w:val="1F3864" w:themeColor="accent5" w:themeShade="80"/>
                                <w:lang w:val="en-GB"/>
                              </w:rPr>
                              <w:t>The list of the projects</w:t>
                            </w:r>
                            <w:r>
                              <w:rPr>
                                <w:rFonts w:ascii="Trebuchet MS" w:hAnsi="Trebuchet MS"/>
                                <w:color w:val="1F3864" w:themeColor="accent5" w:themeShade="80"/>
                                <w:lang w:val="en-GB"/>
                              </w:rPr>
                              <w:t xml:space="preserve"> funded under the EU Regional Policy is here:</w:t>
                            </w:r>
                            <w:r w:rsidRPr="00D84A94">
                              <w:rPr>
                                <w:rFonts w:ascii="Trebuchet MS" w:hAnsi="Trebuchet MS"/>
                                <w:color w:val="1F3864" w:themeColor="accent5" w:themeShade="80"/>
                                <w:lang w:val="en-GB"/>
                              </w:rPr>
                              <w:t xml:space="preserve"> </w:t>
                            </w:r>
                            <w:hyperlink r:id="rId22" w:history="1">
                              <w:r w:rsidRPr="00D84A94">
                                <w:rPr>
                                  <w:rStyle w:val="Hyperlink"/>
                                  <w:rFonts w:ascii="Trebuchet MS" w:hAnsi="Trebuchet MS"/>
                                </w:rPr>
                                <w:t>Projects - Regional Policy - European Commission (europa.eu)</w:t>
                              </w:r>
                            </w:hyperlink>
                            <w:r>
                              <w:rPr>
                                <w:rFonts w:ascii="Trebuchet MS" w:hAnsi="Trebuchet MS"/>
                              </w:rPr>
                              <w:t xml:space="preserve"> and </w:t>
                            </w:r>
                            <w:hyperlink r:id="rId23" w:history="1">
                              <w:proofErr w:type="spellStart"/>
                              <w:r w:rsidRPr="003B15A2">
                                <w:rPr>
                                  <w:rStyle w:val="Hyperlink"/>
                                  <w:rFonts w:ascii="Trebuchet MS" w:hAnsi="Trebuchet MS"/>
                                </w:rPr>
                                <w:t>Kohesio</w:t>
                              </w:r>
                              <w:proofErr w:type="spellEnd"/>
                              <w:r w:rsidRPr="003B15A2">
                                <w:rPr>
                                  <w:rStyle w:val="Hyperlink"/>
                                  <w:rFonts w:ascii="Trebuchet MS" w:hAnsi="Trebuchet MS"/>
                                </w:rPr>
                                <w:t xml:space="preserve"> (europa.eu)</w:t>
                              </w:r>
                            </w:hyperlink>
                            <w:r>
                              <w:rPr>
                                <w:rFonts w:ascii="Trebuchet MS" w:hAnsi="Trebuchet M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A1AD5C" id="Rounded Rectangle 34" o:spid="_x0000_s1134" style="position:absolute;left:0;text-align:left;margin-left:13.4pt;margin-top:35.7pt;width:428.55pt;height:157.7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" fillcolor="#dae3f3" stroked="f" strokeweight="1.52778mm">
                <v:stroke linestyle="thickThin"/>
                <v:textbox>
                  <w:txbxContent>
                    <w:p w14:paraId="45427C88" w14:textId="0B95BF9F" w:rsidR="00854D23" w:rsidRPr="00D84A94" w:rsidRDefault="00854D23" w:rsidP="00FA5D21">
                      <w:pPr>
                        <w:pStyle w:val="ListParagraph"/>
                        <w:numPr>
                          <w:ilvl w:val="0"/>
                          <w:numId w:val="13"/>
                        </w:numPr>
                        <w:jc w:val="both"/>
                        <w:rPr>
                          <w:rFonts w:ascii="Trebuchet MS" w:hAnsi="Trebuchet MS"/>
                          <w:color w:val="1F3864" w:themeColor="accent5" w:themeShade="80"/>
                          <w:lang w:val="en-GB"/>
                        </w:rPr>
                      </w:pPr>
                      <w:r w:rsidRPr="00D84A94">
                        <w:rPr>
                          <w:rFonts w:ascii="Trebuchet MS" w:hAnsi="Trebuchet MS"/>
                          <w:b/>
                          <w:color w:val="1F3864" w:themeColor="accent5" w:themeShade="80"/>
                          <w:lang w:val="en-GB"/>
                        </w:rPr>
                        <w:t>Interreg V-A Romania-Bulgaria</w:t>
                      </w:r>
                      <w:r>
                        <w:rPr>
                          <w:rFonts w:ascii="Trebuchet MS" w:hAnsi="Trebuchet MS"/>
                          <w:color w:val="1F3864" w:themeColor="accent5" w:themeShade="80"/>
                          <w:lang w:val="en-GB"/>
                        </w:rPr>
                        <w:t>:</w:t>
                      </w:r>
                      <w:r w:rsidRPr="00D84A94">
                        <w:rPr>
                          <w:rFonts w:ascii="Trebuchet MS" w:hAnsi="Trebuchet MS"/>
                          <w:color w:val="1F3864" w:themeColor="accent5" w:themeShade="80"/>
                          <w:lang w:val="en-GB"/>
                        </w:rPr>
                        <w:t xml:space="preserve"> The list of the outputs </w:t>
                      </w:r>
                      <w:r>
                        <w:rPr>
                          <w:rFonts w:ascii="Trebuchet MS" w:hAnsi="Trebuchet MS"/>
                          <w:color w:val="1F3864" w:themeColor="accent5" w:themeShade="80"/>
                          <w:lang w:val="en-GB"/>
                        </w:rPr>
                        <w:t>of</w:t>
                      </w:r>
                      <w:r w:rsidRPr="00D84A94">
                        <w:rPr>
                          <w:rFonts w:ascii="Trebuchet MS" w:hAnsi="Trebuchet MS"/>
                          <w:color w:val="1F3864" w:themeColor="accent5" w:themeShade="80"/>
                          <w:lang w:val="en-GB"/>
                        </w:rPr>
                        <w:t xml:space="preserve"> the projects financed</w:t>
                      </w:r>
                      <w:r>
                        <w:rPr>
                          <w:rFonts w:ascii="Trebuchet MS" w:hAnsi="Trebuchet MS"/>
                          <w:color w:val="1F3864" w:themeColor="accent5" w:themeShade="80"/>
                          <w:lang w:val="en-GB"/>
                        </w:rPr>
                        <w:t xml:space="preserve"> by the </w:t>
                      </w:r>
                      <w:r w:rsidRPr="00D84A94">
                        <w:rPr>
                          <w:rFonts w:ascii="Trebuchet MS" w:hAnsi="Trebuchet MS"/>
                          <w:color w:val="1F3864" w:themeColor="accent5" w:themeShade="80"/>
                          <w:lang w:val="en-GB"/>
                        </w:rPr>
                        <w:t>Interreg V-A Romania-Bulgaria</w:t>
                      </w:r>
                      <w:r>
                        <w:rPr>
                          <w:rFonts w:ascii="Trebuchet MS" w:hAnsi="Trebuchet MS"/>
                          <w:color w:val="1F3864" w:themeColor="accent5" w:themeShade="80"/>
                          <w:lang w:val="en-GB"/>
                        </w:rPr>
                        <w:t xml:space="preserve"> can be consulted here:</w:t>
                      </w:r>
                      <w:r w:rsidRPr="00D84A94">
                        <w:rPr>
                          <w:rFonts w:ascii="Trebuchet MS" w:hAnsi="Trebuchet MS"/>
                          <w:color w:val="1F3864" w:themeColor="accent5" w:themeShade="80"/>
                          <w:lang w:val="en-GB"/>
                        </w:rPr>
                        <w:t xml:space="preserve">  </w:t>
                      </w:r>
                      <w:hyperlink r:id="rId26" w:history="1">
                        <w:r w:rsidRPr="00D84A94">
                          <w:rPr>
                            <w:rStyle w:val="Hyperlink"/>
                            <w:rFonts w:ascii="Trebuchet MS" w:hAnsi="Trebuchet MS"/>
                            <w:color w:val="023160" w:themeColor="hyperlink" w:themeShade="80"/>
                            <w:lang w:val="en-GB"/>
                          </w:rPr>
                          <w:t>https://www.interregrobg.eu/en/projects/outputs.html</w:t>
                        </w:r>
                      </w:hyperlink>
                    </w:p>
                    <w:p w14:paraId="22B03A36" w14:textId="77777777" w:rsidR="00854D23" w:rsidRPr="00D84A94" w:rsidRDefault="00854D23" w:rsidP="00FA5D21">
                      <w:pPr>
                        <w:pStyle w:val="ListParagraph"/>
                        <w:numPr>
                          <w:ilvl w:val="0"/>
                          <w:numId w:val="13"/>
                        </w:numPr>
                        <w:jc w:val="both"/>
                        <w:rPr>
                          <w:rFonts w:ascii="Trebuchet MS" w:hAnsi="Trebuchet MS"/>
                          <w:color w:val="1F3864" w:themeColor="accent5" w:themeShade="80"/>
                          <w:lang w:val="en-GB"/>
                        </w:rPr>
                      </w:pPr>
                      <w:r w:rsidRPr="00D84A94">
                        <w:rPr>
                          <w:rFonts w:ascii="Trebuchet MS" w:hAnsi="Trebuchet MS"/>
                          <w:b/>
                          <w:color w:val="1F3864" w:themeColor="accent5" w:themeShade="80"/>
                          <w:lang w:val="en-GB"/>
                        </w:rPr>
                        <w:t>Interreg Programmes:</w:t>
                      </w:r>
                      <w:r>
                        <w:rPr>
                          <w:rFonts w:ascii="Trebuchet MS" w:hAnsi="Trebuchet MS"/>
                          <w:color w:val="1F3864" w:themeColor="accent5" w:themeShade="80"/>
                          <w:lang w:val="en-GB"/>
                        </w:rPr>
                        <w:t xml:space="preserve"> The lists of the projects financed by the Interreg Programmes can be consulted here: </w:t>
                      </w:r>
                      <w:hyperlink r:id="rId27" w:history="1">
                        <w:r w:rsidRPr="00D84A94">
                          <w:rPr>
                            <w:rStyle w:val="Hyperlink"/>
                            <w:rFonts w:ascii="Trebuchet MS" w:hAnsi="Trebuchet MS"/>
                            <w:color w:val="023160" w:themeColor="hyperlink" w:themeShade="80"/>
                            <w:lang w:val="en-GB"/>
                          </w:rPr>
                          <w:t>Projects and documents - Keep.eu</w:t>
                        </w:r>
                      </w:hyperlink>
                      <w:r>
                        <w:t xml:space="preserve"> </w:t>
                      </w:r>
                    </w:p>
                    <w:p w14:paraId="1096E16D" w14:textId="16679079" w:rsidR="00854D23" w:rsidRPr="003B15A2" w:rsidRDefault="00854D23" w:rsidP="00FA5D21">
                      <w:pPr>
                        <w:pStyle w:val="ListParagraph"/>
                        <w:numPr>
                          <w:ilvl w:val="0"/>
                          <w:numId w:val="13"/>
                        </w:numPr>
                        <w:jc w:val="both"/>
                        <w:rPr>
                          <w:rFonts w:ascii="Trebuchet MS" w:hAnsi="Trebuchet MS"/>
                          <w:color w:val="1F3864" w:themeColor="accent5" w:themeShade="80"/>
                          <w:lang w:val="en-GB"/>
                        </w:rPr>
                      </w:pPr>
                      <w:r w:rsidRPr="00D84A94">
                        <w:rPr>
                          <w:rFonts w:ascii="Trebuchet MS" w:hAnsi="Trebuchet MS"/>
                          <w:b/>
                          <w:color w:val="1F3864" w:themeColor="accent5" w:themeShade="80"/>
                          <w:lang w:val="en-GB"/>
                        </w:rPr>
                        <w:t>EU funded Regional Policy project:</w:t>
                      </w:r>
                      <w:r>
                        <w:rPr>
                          <w:rFonts w:ascii="Trebuchet MS" w:hAnsi="Trebuchet MS"/>
                          <w:color w:val="1F3864" w:themeColor="accent5" w:themeShade="80"/>
                          <w:lang w:val="en-GB"/>
                        </w:rPr>
                        <w:t xml:space="preserve"> </w:t>
                      </w:r>
                      <w:r w:rsidRPr="00D84A94">
                        <w:rPr>
                          <w:rFonts w:ascii="Trebuchet MS" w:hAnsi="Trebuchet MS"/>
                          <w:color w:val="1F3864" w:themeColor="accent5" w:themeShade="80"/>
                          <w:lang w:val="en-GB"/>
                        </w:rPr>
                        <w:t>The list of the projects</w:t>
                      </w:r>
                      <w:r>
                        <w:rPr>
                          <w:rFonts w:ascii="Trebuchet MS" w:hAnsi="Trebuchet MS"/>
                          <w:color w:val="1F3864" w:themeColor="accent5" w:themeShade="80"/>
                          <w:lang w:val="en-GB"/>
                        </w:rPr>
                        <w:t xml:space="preserve"> funded under the EU Regional Policy is here:</w:t>
                      </w:r>
                      <w:r w:rsidRPr="00D84A94">
                        <w:rPr>
                          <w:rFonts w:ascii="Trebuchet MS" w:hAnsi="Trebuchet MS"/>
                          <w:color w:val="1F3864" w:themeColor="accent5" w:themeShade="80"/>
                          <w:lang w:val="en-GB"/>
                        </w:rPr>
                        <w:t xml:space="preserve"> </w:t>
                      </w:r>
                      <w:hyperlink r:id="rId28" w:history="1">
                        <w:r w:rsidRPr="00D84A94">
                          <w:rPr>
                            <w:rStyle w:val="Hyperlink"/>
                            <w:rFonts w:ascii="Trebuchet MS" w:hAnsi="Trebuchet MS"/>
                          </w:rPr>
                          <w:t>Projects - Regional Policy - European Commission (europa.eu)</w:t>
                        </w:r>
                      </w:hyperlink>
                      <w:r>
                        <w:rPr>
                          <w:rFonts w:ascii="Trebuchet MS" w:hAnsi="Trebuchet MS"/>
                        </w:rPr>
                        <w:t xml:space="preserve"> and </w:t>
                      </w:r>
                      <w:hyperlink r:id="rId29" w:history="1">
                        <w:proofErr w:type="spellStart"/>
                        <w:r w:rsidRPr="003B15A2">
                          <w:rPr>
                            <w:rStyle w:val="Hyperlink"/>
                            <w:rFonts w:ascii="Trebuchet MS" w:hAnsi="Trebuchet MS"/>
                          </w:rPr>
                          <w:t>Kohesio</w:t>
                        </w:r>
                        <w:proofErr w:type="spellEnd"/>
                        <w:r w:rsidRPr="003B15A2">
                          <w:rPr>
                            <w:rStyle w:val="Hyperlink"/>
                            <w:rFonts w:ascii="Trebuchet MS" w:hAnsi="Trebuchet MS"/>
                          </w:rPr>
                          <w:t xml:space="preserve"> (europa.eu)</w:t>
                        </w:r>
                      </w:hyperlink>
                      <w:r>
                        <w:rPr>
                          <w:rFonts w:ascii="Trebuchet MS" w:hAnsi="Trebuchet MS"/>
                        </w:rPr>
                        <w:t xml:space="preserve"> </w:t>
                      </w:r>
                    </w:p>
                  </w:txbxContent>
                </v:textbox>
              </v:roundrect>
            </w:pict>
          </mc:Fallback>
        </mc:AlternateContent>
      </w:r>
      <w:r w:rsidR="001F407C" w:rsidRPr="008453CA">
        <w:rPr>
          <w:rFonts w:ascii="Trebuchet MS" w:hAnsi="Trebuchet MS"/>
          <w:color w:val="1F4E79" w:themeColor="accent1" w:themeShade="80"/>
          <w:sz w:val="22"/>
          <w:szCs w:val="22"/>
          <w:lang w:val="en-GB"/>
        </w:rPr>
        <w:t>The following links to project databases will help with searching and identifying relevant outputs and results from:</w:t>
      </w:r>
    </w:p>
    <w:p w14:paraId="7759C353" w14:textId="0A7A8EF7" w:rsidR="00836597" w:rsidRDefault="00836597" w:rsidP="00FB1A47">
      <w:pPr>
        <w:jc w:val="both"/>
        <w:rPr>
          <w:rFonts w:ascii="Trebuchet MS" w:hAnsi="Trebuchet MS"/>
          <w:color w:val="1F4E79" w:themeColor="accent1" w:themeShade="80"/>
          <w:sz w:val="22"/>
          <w:szCs w:val="22"/>
          <w:lang w:val="en-GB"/>
        </w:rPr>
      </w:pPr>
    </w:p>
    <w:p w14:paraId="49A747E1" w14:textId="183D28E4" w:rsidR="00836597" w:rsidRDefault="00836597" w:rsidP="00FB1A47">
      <w:pPr>
        <w:jc w:val="both"/>
        <w:rPr>
          <w:rFonts w:ascii="Trebuchet MS" w:hAnsi="Trebuchet MS"/>
          <w:color w:val="1F4E79" w:themeColor="accent1" w:themeShade="80"/>
          <w:sz w:val="22"/>
          <w:szCs w:val="22"/>
          <w:lang w:val="en-GB"/>
        </w:rPr>
      </w:pPr>
    </w:p>
    <w:p w14:paraId="317D5EFA" w14:textId="65FD6B15" w:rsidR="00836597" w:rsidRDefault="00836597" w:rsidP="00FB1A47">
      <w:pPr>
        <w:jc w:val="both"/>
        <w:rPr>
          <w:rFonts w:ascii="Trebuchet MS" w:hAnsi="Trebuchet MS"/>
          <w:color w:val="1F4E79" w:themeColor="accent1" w:themeShade="80"/>
          <w:sz w:val="22"/>
          <w:szCs w:val="22"/>
          <w:lang w:val="en-GB"/>
        </w:rPr>
      </w:pPr>
    </w:p>
    <w:p w14:paraId="31B1674D" w14:textId="0880AC85" w:rsidR="00836597" w:rsidRPr="008453CA" w:rsidRDefault="00836597" w:rsidP="00FB1A47">
      <w:pPr>
        <w:jc w:val="both"/>
        <w:rPr>
          <w:rFonts w:ascii="Trebuchet MS" w:hAnsi="Trebuchet MS"/>
          <w:color w:val="1F4E79" w:themeColor="accent1" w:themeShade="80"/>
          <w:sz w:val="22"/>
          <w:szCs w:val="22"/>
          <w:lang w:val="en-GB"/>
        </w:rPr>
      </w:pPr>
    </w:p>
    <w:p w14:paraId="51C78A39" w14:textId="2DB8A0BC" w:rsidR="001F407C" w:rsidRPr="008453CA" w:rsidRDefault="001F407C" w:rsidP="00FB1A47">
      <w:pPr>
        <w:jc w:val="both"/>
        <w:rPr>
          <w:rFonts w:ascii="Trebuchet MS" w:hAnsi="Trebuchet MS"/>
          <w:color w:val="1F4E79" w:themeColor="accent1" w:themeShade="80"/>
          <w:sz w:val="22"/>
          <w:szCs w:val="22"/>
          <w:lang w:val="en-GB"/>
        </w:rPr>
      </w:pPr>
    </w:p>
    <w:p w14:paraId="1C6EDFB1" w14:textId="77777777" w:rsidR="00FE349B" w:rsidRDefault="00FE349B" w:rsidP="00FB1A47">
      <w:pPr>
        <w:jc w:val="both"/>
        <w:rPr>
          <w:rFonts w:ascii="Trebuchet MS" w:hAnsi="Trebuchet MS"/>
          <w:b/>
          <w:color w:val="1F4E79" w:themeColor="accent1" w:themeShade="80"/>
          <w:sz w:val="28"/>
          <w:szCs w:val="28"/>
          <w:lang w:val="en-GB"/>
        </w:rPr>
      </w:pPr>
    </w:p>
    <w:p w14:paraId="1AB42059" w14:textId="530C3C8A" w:rsidR="00CF1CBF" w:rsidRPr="008453CA" w:rsidRDefault="00FB390C" w:rsidP="00426302">
      <w:pPr>
        <w:pStyle w:val="Heading4"/>
        <w:rPr>
          <w:rFonts w:ascii="Trebuchet MS" w:hAnsi="Trebuchet MS"/>
          <w:b/>
          <w:color w:val="1F4E79" w:themeColor="accent1" w:themeShade="80"/>
          <w:sz w:val="28"/>
          <w:szCs w:val="28"/>
          <w:lang w:val="en-GB"/>
        </w:rPr>
      </w:pPr>
      <w:r w:rsidRPr="00426302">
        <w:rPr>
          <w:rFonts w:ascii="Trebuchet MS" w:hAnsi="Trebuchet MS"/>
          <w:sz w:val="28"/>
          <w:szCs w:val="28"/>
          <w:lang w:val="en-GB"/>
        </w:rPr>
        <w:t>Budget</w:t>
      </w:r>
      <w:r w:rsidRPr="008453CA">
        <w:rPr>
          <w:rFonts w:ascii="Trebuchet MS" w:hAnsi="Trebuchet MS"/>
          <w:b/>
          <w:color w:val="1F4E79" w:themeColor="accent1" w:themeShade="80"/>
          <w:sz w:val="28"/>
          <w:szCs w:val="28"/>
          <w:lang w:val="en-GB"/>
        </w:rPr>
        <w:t xml:space="preserve"> </w:t>
      </w:r>
      <w:r w:rsidRPr="00426302">
        <w:rPr>
          <w:rFonts w:ascii="Trebuchet MS" w:hAnsi="Trebuchet MS"/>
          <w:sz w:val="28"/>
          <w:szCs w:val="28"/>
          <w:lang w:val="en-GB"/>
        </w:rPr>
        <w:t xml:space="preserve">planning </w:t>
      </w:r>
      <w:r w:rsidR="00802FB7" w:rsidRPr="00426302">
        <w:rPr>
          <w:rFonts w:ascii="Trebuchet MS" w:hAnsi="Trebuchet MS"/>
          <w:sz w:val="28"/>
          <w:szCs w:val="28"/>
          <w:lang w:val="en-GB"/>
        </w:rPr>
        <w:t xml:space="preserve">(Part </w:t>
      </w:r>
      <w:r w:rsidR="00C35574" w:rsidRPr="00426302">
        <w:rPr>
          <w:rFonts w:ascii="Trebuchet MS" w:hAnsi="Trebuchet MS"/>
          <w:sz w:val="28"/>
          <w:szCs w:val="28"/>
          <w:lang w:val="en-GB"/>
        </w:rPr>
        <w:t>D</w:t>
      </w:r>
      <w:r w:rsidR="00802FB7" w:rsidRPr="00426302">
        <w:rPr>
          <w:rFonts w:ascii="Trebuchet MS" w:hAnsi="Trebuchet MS"/>
          <w:sz w:val="28"/>
          <w:szCs w:val="28"/>
          <w:lang w:val="en-GB"/>
        </w:rPr>
        <w:t>)</w:t>
      </w:r>
      <w:r w:rsidR="00CF1CBF" w:rsidRPr="008453CA">
        <w:rPr>
          <w:rFonts w:ascii="Trebuchet MS" w:hAnsi="Trebuchet MS"/>
          <w:b/>
          <w:color w:val="1F4E79" w:themeColor="accent1" w:themeShade="80"/>
          <w:sz w:val="28"/>
          <w:szCs w:val="28"/>
          <w:lang w:val="en-GB"/>
        </w:rPr>
        <w:t xml:space="preserve"> </w:t>
      </w:r>
    </w:p>
    <w:p w14:paraId="23164F83" w14:textId="5B8067C8" w:rsidR="0047551A" w:rsidRPr="008453CA" w:rsidRDefault="00457961" w:rsidP="00FB1A47">
      <w:pPr>
        <w:jc w:val="both"/>
        <w:rPr>
          <w:rFonts w:ascii="Trebuchet MS" w:hAnsi="Trebuchet MS"/>
          <w:b/>
          <w:color w:val="1F4E79" w:themeColor="accent1" w:themeShade="80"/>
          <w:sz w:val="22"/>
          <w:szCs w:val="22"/>
          <w:lang w:val="en-GB"/>
        </w:rPr>
      </w:pPr>
      <w:r w:rsidRPr="008453CA">
        <w:rPr>
          <w:rFonts w:ascii="Trebuchet MS" w:hAnsi="Trebuchet MS"/>
          <w:color w:val="1F4E79" w:themeColor="accent1" w:themeShade="80"/>
          <w:sz w:val="22"/>
          <w:szCs w:val="22"/>
          <w:lang w:val="en-GB"/>
        </w:rPr>
        <w:t>The Programme is committed to simplification and removal of administrative burden. In this respect, the following simplified cost options have been up</w:t>
      </w:r>
      <w:r w:rsidR="00CA1953"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taken and </w:t>
      </w:r>
      <w:r w:rsidRPr="008453CA">
        <w:rPr>
          <w:rFonts w:ascii="Trebuchet MS" w:hAnsi="Trebuchet MS"/>
          <w:b/>
          <w:color w:val="1F4E79" w:themeColor="accent1" w:themeShade="80"/>
          <w:sz w:val="22"/>
          <w:szCs w:val="22"/>
          <w:lang w:val="en-GB"/>
        </w:rPr>
        <w:t xml:space="preserve">shall be considered during the </w:t>
      </w:r>
      <w:proofErr w:type="gramStart"/>
      <w:r w:rsidRPr="008453CA">
        <w:rPr>
          <w:rFonts w:ascii="Trebuchet MS" w:hAnsi="Trebuchet MS"/>
          <w:b/>
          <w:color w:val="1F4E79" w:themeColor="accent1" w:themeShade="80"/>
          <w:sz w:val="22"/>
          <w:szCs w:val="22"/>
          <w:lang w:val="en-GB"/>
        </w:rPr>
        <w:t>budget planning</w:t>
      </w:r>
      <w:proofErr w:type="gramEnd"/>
      <w:r w:rsidRPr="008453CA">
        <w:rPr>
          <w:rFonts w:ascii="Trebuchet MS" w:hAnsi="Trebuchet MS"/>
          <w:b/>
          <w:color w:val="1F4E79" w:themeColor="accent1" w:themeShade="80"/>
          <w:sz w:val="22"/>
          <w:szCs w:val="22"/>
          <w:lang w:val="en-GB"/>
        </w:rPr>
        <w:t xml:space="preserve"> phase:</w:t>
      </w:r>
    </w:p>
    <w:p w14:paraId="787C5386" w14:textId="2DCC43D0" w:rsidR="00457961" w:rsidRPr="008453CA" w:rsidRDefault="00457961" w:rsidP="00FB1A47">
      <w:pPr>
        <w:pStyle w:val="CommentText"/>
        <w:spacing w:line="288" w:lineRule="auto"/>
        <w:jc w:val="both"/>
        <w:rPr>
          <w:rFonts w:ascii="Trebuchet MS" w:hAnsi="Trebuchet MS"/>
          <w:snapToGrid w:val="0"/>
          <w:color w:val="1F4E79" w:themeColor="accent1" w:themeShade="80"/>
          <w:sz w:val="22"/>
          <w:szCs w:val="22"/>
          <w:lang w:val="en-GB"/>
        </w:rPr>
      </w:pPr>
      <w:r w:rsidRPr="00836597">
        <w:rPr>
          <w:rFonts w:ascii="Trebuchet MS" w:hAnsi="Trebuchet MS"/>
          <w:b/>
          <w:snapToGrid w:val="0"/>
          <w:color w:val="00B050"/>
          <w:sz w:val="28"/>
          <w:szCs w:val="28"/>
          <w:lang w:val="en-GB"/>
        </w:rPr>
        <w:t xml:space="preserve">Lump sum for project preparation of </w:t>
      </w:r>
      <w:r w:rsidR="00836597" w:rsidRPr="00836597">
        <w:rPr>
          <w:rFonts w:ascii="Trebuchet MS" w:hAnsi="Trebuchet MS"/>
          <w:b/>
          <w:snapToGrid w:val="0"/>
          <w:color w:val="00B050"/>
          <w:sz w:val="28"/>
          <w:szCs w:val="28"/>
          <w:lang w:val="en-GB"/>
        </w:rPr>
        <w:t>14,000</w:t>
      </w:r>
      <w:r w:rsidRPr="00836597">
        <w:rPr>
          <w:rFonts w:ascii="Trebuchet MS" w:hAnsi="Trebuchet MS"/>
          <w:b/>
          <w:snapToGrid w:val="0"/>
          <w:color w:val="00B050"/>
          <w:sz w:val="28"/>
          <w:szCs w:val="28"/>
          <w:lang w:val="en-GB"/>
        </w:rPr>
        <w:t xml:space="preserve"> </w:t>
      </w:r>
      <w:r w:rsidR="00464702" w:rsidRPr="00836597">
        <w:rPr>
          <w:rFonts w:ascii="Trebuchet MS" w:hAnsi="Trebuchet MS"/>
          <w:b/>
          <w:snapToGrid w:val="0"/>
          <w:color w:val="00B050"/>
          <w:sz w:val="28"/>
          <w:szCs w:val="28"/>
          <w:lang w:val="en-GB"/>
        </w:rPr>
        <w:t>(total value</w:t>
      </w:r>
      <w:r w:rsidR="00464702" w:rsidRPr="00836597">
        <w:rPr>
          <w:rFonts w:ascii="Trebuchet MS" w:hAnsi="Trebuchet MS"/>
          <w:color w:val="1F4E79" w:themeColor="accent1" w:themeShade="80"/>
          <w:sz w:val="22"/>
          <w:szCs w:val="22"/>
          <w:lang w:val="en-GB"/>
        </w:rPr>
        <w:t xml:space="preserve">) </w:t>
      </w:r>
      <w:r w:rsidRPr="00836597">
        <w:rPr>
          <w:rFonts w:ascii="Trebuchet MS" w:hAnsi="Trebuchet MS"/>
          <w:color w:val="1F4E79" w:themeColor="accent1" w:themeShade="80"/>
          <w:sz w:val="22"/>
          <w:szCs w:val="22"/>
          <w:lang w:val="en-GB"/>
        </w:rPr>
        <w:t>to be paid out by the Programme after the financing contract (subsidy) is signed. The lump sum for project preparation covers elaboration of applications for financing</w:t>
      </w:r>
      <w:r w:rsidR="00D11547" w:rsidRPr="00836597">
        <w:rPr>
          <w:rFonts w:ascii="Trebuchet MS" w:hAnsi="Trebuchet MS"/>
          <w:color w:val="1F4E79" w:themeColor="accent1" w:themeShade="80"/>
          <w:sz w:val="22"/>
          <w:szCs w:val="22"/>
          <w:lang w:val="en-GB"/>
        </w:rPr>
        <w:t xml:space="preserve">, including the annex mandatory for all applications </w:t>
      </w:r>
      <w:r w:rsidR="00B24758" w:rsidRPr="00836597">
        <w:rPr>
          <w:rFonts w:ascii="Trebuchet MS" w:hAnsi="Trebuchet MS"/>
          <w:color w:val="1F4E79" w:themeColor="accent1" w:themeShade="80"/>
          <w:sz w:val="22"/>
          <w:szCs w:val="22"/>
          <w:lang w:val="en-GB"/>
        </w:rPr>
        <w:t>as listed in A. Documents mandatory for all applications</w:t>
      </w:r>
      <w:r w:rsidRPr="00836597">
        <w:rPr>
          <w:rFonts w:ascii="Trebuchet MS" w:hAnsi="Trebuchet MS"/>
          <w:color w:val="1F4E79" w:themeColor="accent1" w:themeShade="80"/>
          <w:sz w:val="22"/>
          <w:szCs w:val="22"/>
          <w:lang w:val="en-GB"/>
        </w:rPr>
        <w:t>.</w:t>
      </w:r>
      <w:r w:rsidRPr="008453CA">
        <w:rPr>
          <w:rFonts w:ascii="Trebuchet MS" w:hAnsi="Trebuchet MS"/>
          <w:snapToGrid w:val="0"/>
          <w:color w:val="1F4E79" w:themeColor="accent1" w:themeShade="80"/>
          <w:sz w:val="22"/>
          <w:szCs w:val="22"/>
          <w:lang w:val="en-GB"/>
        </w:rPr>
        <w:t xml:space="preserve"> </w:t>
      </w:r>
    </w:p>
    <w:p w14:paraId="1D74CD48" w14:textId="7DD4BD93" w:rsidR="00457961" w:rsidRPr="004838BE" w:rsidRDefault="00C91CAC" w:rsidP="00FB1A47">
      <w:pPr>
        <w:tabs>
          <w:tab w:val="left" w:pos="5060"/>
        </w:tabs>
        <w:jc w:val="both"/>
        <w:rPr>
          <w:rFonts w:ascii="Trebuchet MS" w:hAnsi="Trebuchet MS"/>
          <w:b/>
          <w:snapToGrid w:val="0"/>
          <w:color w:val="538135" w:themeColor="accent6" w:themeShade="BF"/>
          <w:sz w:val="22"/>
          <w:szCs w:val="22"/>
          <w:lang w:val="en-GB"/>
        </w:rPr>
      </w:pPr>
      <w:r w:rsidRPr="004838BE">
        <w:rPr>
          <w:b/>
          <w:noProof/>
          <w:color w:val="538135" w:themeColor="accent6" w:themeShade="BF"/>
          <w:sz w:val="22"/>
          <w:szCs w:val="22"/>
        </w:rPr>
        <w:drawing>
          <wp:anchor distT="0" distB="0" distL="114300" distR="114300" simplePos="0" relativeHeight="251806720" behindDoc="0" locked="0" layoutInCell="1" allowOverlap="1" wp14:anchorId="410E9E8B" wp14:editId="10498EA9">
            <wp:simplePos x="0" y="0"/>
            <wp:positionH relativeFrom="column">
              <wp:posOffset>-47625</wp:posOffset>
            </wp:positionH>
            <wp:positionV relativeFrom="paragraph">
              <wp:posOffset>102870</wp:posOffset>
            </wp:positionV>
            <wp:extent cx="502285" cy="381000"/>
            <wp:effectExtent l="0" t="0" r="0" b="0"/>
            <wp:wrapSquare wrapText="bothSides"/>
            <wp:docPr id="52" name="Picture 52"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28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6659" w:rsidRPr="004838BE">
        <w:rPr>
          <w:rFonts w:ascii="Trebuchet MS" w:hAnsi="Trebuchet MS"/>
          <w:b/>
          <w:snapToGrid w:val="0"/>
          <w:color w:val="538135" w:themeColor="accent6" w:themeShade="BF"/>
          <w:sz w:val="22"/>
          <w:szCs w:val="22"/>
          <w:lang w:val="en-GB"/>
        </w:rPr>
        <w:t>In addition to the lump sum for project preparation, t</w:t>
      </w:r>
      <w:r w:rsidR="00457961" w:rsidRPr="004838BE">
        <w:rPr>
          <w:rFonts w:ascii="Trebuchet MS" w:hAnsi="Trebuchet MS"/>
          <w:b/>
          <w:snapToGrid w:val="0"/>
          <w:color w:val="538135" w:themeColor="accent6" w:themeShade="BF"/>
          <w:sz w:val="22"/>
          <w:szCs w:val="22"/>
          <w:lang w:val="en-GB"/>
        </w:rPr>
        <w:t xml:space="preserve">he projects shall have the possibility to ask </w:t>
      </w:r>
      <w:r w:rsidR="004B6659" w:rsidRPr="004838BE">
        <w:rPr>
          <w:rFonts w:ascii="Trebuchet MS" w:hAnsi="Trebuchet MS"/>
          <w:b/>
          <w:snapToGrid w:val="0"/>
          <w:color w:val="538135" w:themeColor="accent6" w:themeShade="BF"/>
          <w:sz w:val="22"/>
          <w:szCs w:val="22"/>
          <w:lang w:val="en-GB"/>
        </w:rPr>
        <w:t xml:space="preserve">the </w:t>
      </w:r>
      <w:r w:rsidR="00457961" w:rsidRPr="004838BE">
        <w:rPr>
          <w:rFonts w:ascii="Trebuchet MS" w:hAnsi="Trebuchet MS"/>
          <w:b/>
          <w:snapToGrid w:val="0"/>
          <w:color w:val="538135" w:themeColor="accent6" w:themeShade="BF"/>
          <w:sz w:val="22"/>
          <w:szCs w:val="22"/>
          <w:lang w:val="en-GB"/>
        </w:rPr>
        <w:t xml:space="preserve">reimbursement of the costs </w:t>
      </w:r>
      <w:r w:rsidR="002C7A9B" w:rsidRPr="004838BE">
        <w:rPr>
          <w:rFonts w:ascii="Trebuchet MS" w:hAnsi="Trebuchet MS"/>
          <w:b/>
          <w:snapToGrid w:val="0"/>
          <w:color w:val="538135" w:themeColor="accent6" w:themeShade="BF"/>
          <w:sz w:val="22"/>
          <w:szCs w:val="22"/>
          <w:lang w:val="en-GB"/>
        </w:rPr>
        <w:t xml:space="preserve">related to </w:t>
      </w:r>
      <w:r w:rsidR="00457961" w:rsidRPr="004838BE">
        <w:rPr>
          <w:rFonts w:ascii="Trebuchet MS" w:hAnsi="Trebuchet MS"/>
          <w:b/>
          <w:snapToGrid w:val="0"/>
          <w:color w:val="538135" w:themeColor="accent6" w:themeShade="BF"/>
          <w:sz w:val="22"/>
          <w:szCs w:val="22"/>
          <w:lang w:val="en-GB"/>
        </w:rPr>
        <w:t>the annexes to the application for financing on basis of real costs.</w:t>
      </w:r>
      <w:r w:rsidR="00D11547" w:rsidRPr="004838BE">
        <w:rPr>
          <w:rFonts w:ascii="Trebuchet MS" w:hAnsi="Trebuchet MS"/>
          <w:b/>
          <w:snapToGrid w:val="0"/>
          <w:color w:val="538135" w:themeColor="accent6" w:themeShade="BF"/>
          <w:sz w:val="22"/>
          <w:szCs w:val="22"/>
          <w:lang w:val="en-GB"/>
        </w:rPr>
        <w:t xml:space="preserve"> </w:t>
      </w:r>
    </w:p>
    <w:p w14:paraId="2251F66E" w14:textId="4127844E" w:rsidR="008D4C5B" w:rsidRPr="00836597" w:rsidRDefault="000F01B2" w:rsidP="00FB1A47">
      <w:pPr>
        <w:pStyle w:val="CommentText"/>
        <w:spacing w:line="288" w:lineRule="auto"/>
        <w:jc w:val="both"/>
        <w:rPr>
          <w:rFonts w:ascii="Trebuchet MS" w:hAnsi="Trebuchet MS"/>
          <w:color w:val="1F4E79" w:themeColor="accent1" w:themeShade="80"/>
          <w:sz w:val="22"/>
          <w:szCs w:val="22"/>
          <w:lang w:val="en-GB"/>
        </w:rPr>
      </w:pPr>
      <w:r w:rsidRPr="00836597">
        <w:rPr>
          <w:rFonts w:ascii="Trebuchet MS" w:hAnsi="Trebuchet MS"/>
          <w:color w:val="1F4E79" w:themeColor="accent1" w:themeShade="80"/>
          <w:sz w:val="22"/>
          <w:szCs w:val="22"/>
          <w:lang w:val="en-GB"/>
        </w:rPr>
        <w:t>These annexes refer to the following documents</w:t>
      </w:r>
      <w:r w:rsidR="00B24758" w:rsidRPr="00836597">
        <w:rPr>
          <w:rFonts w:ascii="Trebuchet MS" w:hAnsi="Trebuchet MS"/>
          <w:color w:val="1F4E79" w:themeColor="accent1" w:themeShade="80"/>
          <w:sz w:val="22"/>
          <w:szCs w:val="22"/>
          <w:lang w:val="en-GB"/>
        </w:rPr>
        <w:t xml:space="preserve"> listed on</w:t>
      </w:r>
      <w:r w:rsidR="008D4C5B" w:rsidRPr="00836597">
        <w:rPr>
          <w:rFonts w:ascii="Trebuchet MS" w:hAnsi="Trebuchet MS"/>
          <w:color w:val="1F4E79" w:themeColor="accent1" w:themeShade="80"/>
          <w:sz w:val="22"/>
          <w:szCs w:val="22"/>
          <w:lang w:val="en-GB"/>
        </w:rPr>
        <w:t xml:space="preserve"> </w:t>
      </w:r>
      <w:r w:rsidR="00B24758" w:rsidRPr="00836597">
        <w:rPr>
          <w:rFonts w:ascii="Trebuchet MS" w:hAnsi="Trebuchet MS"/>
          <w:color w:val="1F4E79" w:themeColor="accent1" w:themeShade="80"/>
          <w:sz w:val="22"/>
          <w:szCs w:val="22"/>
          <w:lang w:val="en-GB"/>
        </w:rPr>
        <w:t xml:space="preserve">B. Documents to </w:t>
      </w:r>
      <w:proofErr w:type="gramStart"/>
      <w:r w:rsidR="00B24758" w:rsidRPr="00836597">
        <w:rPr>
          <w:rFonts w:ascii="Trebuchet MS" w:hAnsi="Trebuchet MS"/>
          <w:color w:val="1F4E79" w:themeColor="accent1" w:themeShade="80"/>
          <w:sz w:val="22"/>
          <w:szCs w:val="22"/>
          <w:lang w:val="en-GB"/>
        </w:rPr>
        <w:t>be submitted</w:t>
      </w:r>
      <w:proofErr w:type="gramEnd"/>
      <w:r w:rsidR="00B24758" w:rsidRPr="00836597">
        <w:rPr>
          <w:rFonts w:ascii="Trebuchet MS" w:hAnsi="Trebuchet MS"/>
          <w:color w:val="1F4E79" w:themeColor="accent1" w:themeShade="80"/>
          <w:sz w:val="22"/>
          <w:szCs w:val="22"/>
          <w:lang w:val="en-GB"/>
        </w:rPr>
        <w:t xml:space="preserve"> depending on the specificity of the application </w:t>
      </w:r>
      <w:r w:rsidR="008D4C5B" w:rsidRPr="00836597">
        <w:rPr>
          <w:rFonts w:ascii="Trebuchet MS" w:hAnsi="Trebuchet MS"/>
          <w:color w:val="1F4E79" w:themeColor="accent1" w:themeShade="80"/>
          <w:sz w:val="22"/>
          <w:szCs w:val="22"/>
          <w:lang w:val="en-GB"/>
        </w:rPr>
        <w:t>(non-exhaustive list)</w:t>
      </w:r>
      <w:r w:rsidR="00ED37F2" w:rsidRPr="00836597">
        <w:rPr>
          <w:rFonts w:ascii="Trebuchet MS" w:hAnsi="Trebuchet MS"/>
          <w:color w:val="1F4E79" w:themeColor="accent1" w:themeShade="80"/>
          <w:sz w:val="22"/>
          <w:szCs w:val="22"/>
          <w:lang w:val="en-GB"/>
        </w:rPr>
        <w:t>:</w:t>
      </w:r>
      <w:r w:rsidR="008D4C5B" w:rsidRPr="00836597">
        <w:rPr>
          <w:rFonts w:ascii="Trebuchet MS" w:hAnsi="Trebuchet MS"/>
          <w:color w:val="1F4E79" w:themeColor="accent1" w:themeShade="80"/>
          <w:sz w:val="22"/>
          <w:szCs w:val="22"/>
          <w:lang w:val="en-GB"/>
        </w:rPr>
        <w:t xml:space="preserve"> </w:t>
      </w:r>
      <w:r w:rsidR="00ED37F2" w:rsidRPr="00836597">
        <w:rPr>
          <w:rFonts w:ascii="Trebuchet MS" w:hAnsi="Trebuchet MS"/>
          <w:color w:val="1F4E79" w:themeColor="accent1" w:themeShade="80"/>
          <w:sz w:val="22"/>
          <w:szCs w:val="22"/>
          <w:lang w:val="en-GB"/>
        </w:rPr>
        <w:t>feasibility study or equivalent technical document, Cost Benefit Analysis, studies and costs for documentation necessary to obtain the necessary endorsements and authorizations, documentation concerning the urban planning plan, impact assessments, location studies/appraisals, technical verification</w:t>
      </w:r>
      <w:r w:rsidR="00D11547" w:rsidRPr="00836597">
        <w:rPr>
          <w:rFonts w:ascii="Trebuchet MS" w:hAnsi="Trebuchet MS"/>
          <w:color w:val="1F4E79" w:themeColor="accent1" w:themeShade="80"/>
          <w:sz w:val="22"/>
          <w:szCs w:val="22"/>
          <w:lang w:val="en-GB"/>
        </w:rPr>
        <w:t xml:space="preserve"> etc</w:t>
      </w:r>
      <w:r w:rsidR="00ED37F2" w:rsidRPr="00836597">
        <w:rPr>
          <w:rFonts w:ascii="Trebuchet MS" w:hAnsi="Trebuchet MS"/>
          <w:color w:val="1F4E79" w:themeColor="accent1" w:themeShade="80"/>
          <w:sz w:val="22"/>
          <w:szCs w:val="22"/>
          <w:lang w:val="en-GB"/>
        </w:rPr>
        <w:t>.</w:t>
      </w:r>
      <w:r w:rsidR="00B24758" w:rsidRPr="00836597">
        <w:rPr>
          <w:rFonts w:ascii="Trebuchet MS" w:hAnsi="Trebuchet MS"/>
          <w:color w:val="1F4E79" w:themeColor="accent1" w:themeShade="80"/>
          <w:sz w:val="22"/>
          <w:szCs w:val="22"/>
          <w:lang w:val="en-GB"/>
        </w:rPr>
        <w:t xml:space="preserve"> </w:t>
      </w:r>
    </w:p>
    <w:p w14:paraId="06D40487" w14:textId="02EBA020" w:rsidR="003243CD" w:rsidRPr="00836597" w:rsidRDefault="00B24758" w:rsidP="00FB1A47">
      <w:pPr>
        <w:pStyle w:val="CommentText"/>
        <w:spacing w:line="288" w:lineRule="auto"/>
        <w:jc w:val="both"/>
        <w:rPr>
          <w:rFonts w:ascii="Trebuchet MS" w:hAnsi="Trebuchet MS"/>
          <w:color w:val="1F4E79" w:themeColor="accent1" w:themeShade="80"/>
          <w:sz w:val="22"/>
          <w:szCs w:val="22"/>
          <w:lang w:val="en-GB"/>
        </w:rPr>
      </w:pPr>
      <w:r w:rsidRPr="00836597">
        <w:rPr>
          <w:rFonts w:ascii="Trebuchet MS" w:hAnsi="Trebuchet MS"/>
          <w:color w:val="1F4E79" w:themeColor="accent1" w:themeShade="80"/>
          <w:sz w:val="22"/>
          <w:szCs w:val="22"/>
          <w:lang w:val="en-GB"/>
        </w:rPr>
        <w:t xml:space="preserve">Please note that the expenditures for project preparation based on real costs </w:t>
      </w:r>
      <w:proofErr w:type="gramStart"/>
      <w:r w:rsidRPr="00836597">
        <w:rPr>
          <w:rFonts w:ascii="Trebuchet MS" w:hAnsi="Trebuchet MS"/>
          <w:color w:val="1F4E79" w:themeColor="accent1" w:themeShade="80"/>
          <w:sz w:val="22"/>
          <w:szCs w:val="22"/>
          <w:lang w:val="en-GB"/>
        </w:rPr>
        <w:t>must be requested</w:t>
      </w:r>
      <w:proofErr w:type="gramEnd"/>
      <w:r w:rsidRPr="00836597">
        <w:rPr>
          <w:rFonts w:ascii="Trebuchet MS" w:hAnsi="Trebuchet MS"/>
          <w:color w:val="1F4E79" w:themeColor="accent1" w:themeShade="80"/>
          <w:sz w:val="22"/>
          <w:szCs w:val="22"/>
          <w:lang w:val="en-GB"/>
        </w:rPr>
        <w:t xml:space="preserve"> in the first reporting period, otherwise they w</w:t>
      </w:r>
      <w:r w:rsidR="0047656E" w:rsidRPr="00836597">
        <w:rPr>
          <w:rFonts w:ascii="Trebuchet MS" w:hAnsi="Trebuchet MS"/>
          <w:color w:val="1F4E79" w:themeColor="accent1" w:themeShade="80"/>
          <w:sz w:val="22"/>
          <w:szCs w:val="22"/>
          <w:lang w:val="en-GB"/>
        </w:rPr>
        <w:t xml:space="preserve">ould be considered ineligible. </w:t>
      </w:r>
    </w:p>
    <w:p w14:paraId="09F32548" w14:textId="46F8D281" w:rsidR="009A1305" w:rsidRPr="008453CA" w:rsidRDefault="00457961" w:rsidP="00FB1A47">
      <w:pPr>
        <w:tabs>
          <w:tab w:val="left" w:pos="5060"/>
        </w:tabs>
        <w:jc w:val="both"/>
        <w:rPr>
          <w:rFonts w:ascii="Trebuchet MS" w:hAnsi="Trebuchet MS"/>
          <w:snapToGrid w:val="0"/>
          <w:sz w:val="22"/>
          <w:szCs w:val="22"/>
          <w:lang w:val="en-GB"/>
        </w:rPr>
      </w:pPr>
      <w:proofErr w:type="gramStart"/>
      <w:r w:rsidRPr="008453CA">
        <w:rPr>
          <w:rFonts w:ascii="Trebuchet MS" w:hAnsi="Trebuchet MS"/>
          <w:b/>
          <w:snapToGrid w:val="0"/>
          <w:color w:val="00B050"/>
          <w:sz w:val="28"/>
          <w:szCs w:val="28"/>
          <w:lang w:val="en-GB"/>
        </w:rPr>
        <w:t xml:space="preserve">Lump sum for project closure of </w:t>
      </w:r>
      <w:r w:rsidR="00836597" w:rsidRPr="00836597">
        <w:rPr>
          <w:rFonts w:ascii="Trebuchet MS" w:hAnsi="Trebuchet MS"/>
          <w:b/>
          <w:snapToGrid w:val="0"/>
          <w:color w:val="00B050"/>
          <w:sz w:val="28"/>
          <w:szCs w:val="28"/>
          <w:lang w:val="en-GB"/>
        </w:rPr>
        <w:t>6,5</w:t>
      </w:r>
      <w:r w:rsidR="00837A1E" w:rsidRPr="00836597">
        <w:rPr>
          <w:rFonts w:ascii="Trebuchet MS" w:hAnsi="Trebuchet MS"/>
          <w:b/>
          <w:snapToGrid w:val="0"/>
          <w:color w:val="00B050"/>
          <w:sz w:val="28"/>
          <w:szCs w:val="28"/>
          <w:lang w:val="en-GB"/>
        </w:rPr>
        <w:t>00</w:t>
      </w:r>
      <w:r w:rsidR="009034A6" w:rsidRPr="00836597">
        <w:rPr>
          <w:rFonts w:ascii="Trebuchet MS" w:hAnsi="Trebuchet MS"/>
          <w:b/>
          <w:snapToGrid w:val="0"/>
          <w:color w:val="00B050"/>
          <w:sz w:val="28"/>
          <w:szCs w:val="28"/>
          <w:lang w:val="en-GB"/>
        </w:rPr>
        <w:t xml:space="preserve"> </w:t>
      </w:r>
      <w:r w:rsidRPr="00836597">
        <w:rPr>
          <w:rFonts w:ascii="Trebuchet MS" w:hAnsi="Trebuchet MS"/>
          <w:b/>
          <w:snapToGrid w:val="0"/>
          <w:color w:val="00B050"/>
          <w:sz w:val="28"/>
          <w:szCs w:val="28"/>
          <w:lang w:val="en-GB"/>
        </w:rPr>
        <w:t>Euro</w:t>
      </w:r>
      <w:r w:rsidRPr="008453CA">
        <w:rPr>
          <w:rFonts w:ascii="Trebuchet MS" w:hAnsi="Trebuchet MS"/>
          <w:b/>
          <w:snapToGrid w:val="0"/>
          <w:color w:val="00B050"/>
          <w:sz w:val="28"/>
          <w:szCs w:val="28"/>
          <w:lang w:val="en-GB"/>
        </w:rPr>
        <w:t xml:space="preserve"> </w:t>
      </w:r>
      <w:r w:rsidR="005D11B2" w:rsidRPr="008453CA">
        <w:rPr>
          <w:rFonts w:ascii="Trebuchet MS" w:hAnsi="Trebuchet MS"/>
          <w:b/>
          <w:snapToGrid w:val="0"/>
          <w:color w:val="00B050"/>
          <w:sz w:val="28"/>
          <w:szCs w:val="28"/>
          <w:lang w:val="en-GB"/>
        </w:rPr>
        <w:t xml:space="preserve">(total value) </w:t>
      </w:r>
      <w:r w:rsidRPr="008453CA">
        <w:rPr>
          <w:rFonts w:ascii="Trebuchet MS" w:hAnsi="Trebuchet MS"/>
          <w:snapToGrid w:val="0"/>
          <w:color w:val="1F4E79" w:themeColor="accent1" w:themeShade="80"/>
          <w:sz w:val="22"/>
          <w:szCs w:val="22"/>
          <w:lang w:val="en-GB"/>
        </w:rPr>
        <w:t>will be paid out by the Programme</w:t>
      </w:r>
      <w:proofErr w:type="gramEnd"/>
      <w:r w:rsidRPr="008453CA">
        <w:rPr>
          <w:rFonts w:ascii="Trebuchet MS" w:hAnsi="Trebuchet MS"/>
          <w:snapToGrid w:val="0"/>
          <w:color w:val="1F4E79" w:themeColor="accent1" w:themeShade="80"/>
          <w:sz w:val="22"/>
          <w:szCs w:val="22"/>
          <w:lang w:val="en-GB"/>
        </w:rPr>
        <w:t xml:space="preserve">. </w:t>
      </w:r>
    </w:p>
    <w:p w14:paraId="42F540B9" w14:textId="2CE608CD" w:rsidR="00457961" w:rsidRPr="004838BE" w:rsidRDefault="005641F7" w:rsidP="00426302">
      <w:pPr>
        <w:pStyle w:val="Default"/>
        <w:spacing w:after="200" w:line="288" w:lineRule="auto"/>
        <w:jc w:val="both"/>
        <w:rPr>
          <w:color w:val="538135" w:themeColor="accent6" w:themeShade="BF"/>
          <w:lang w:val="en-GB"/>
        </w:rPr>
      </w:pPr>
      <w:r w:rsidRPr="004838BE">
        <w:rPr>
          <w:b/>
          <w:noProof/>
          <w:color w:val="538135" w:themeColor="accent6" w:themeShade="BF"/>
        </w:rPr>
        <w:drawing>
          <wp:anchor distT="0" distB="0" distL="114300" distR="114300" simplePos="0" relativeHeight="251800576" behindDoc="0" locked="0" layoutInCell="1" allowOverlap="1" wp14:anchorId="2A2793D5" wp14:editId="70F2A316">
            <wp:simplePos x="0" y="0"/>
            <wp:positionH relativeFrom="column">
              <wp:posOffset>0</wp:posOffset>
            </wp:positionH>
            <wp:positionV relativeFrom="paragraph">
              <wp:posOffset>52705</wp:posOffset>
            </wp:positionV>
            <wp:extent cx="502285" cy="381000"/>
            <wp:effectExtent l="0" t="0" r="0" b="0"/>
            <wp:wrapSquare wrapText="bothSides"/>
            <wp:docPr id="49" name="Picture 49"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28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11B2" w:rsidRPr="004838BE">
        <w:rPr>
          <w:b/>
          <w:snapToGrid w:val="0"/>
          <w:color w:val="538135" w:themeColor="accent6" w:themeShade="BF"/>
          <w:sz w:val="22"/>
          <w:szCs w:val="22"/>
          <w:lang w:val="en-GB"/>
        </w:rPr>
        <w:t xml:space="preserve">Reimbursement of the granted lump sum for project closure </w:t>
      </w:r>
      <w:proofErr w:type="gramStart"/>
      <w:r w:rsidR="005D11B2" w:rsidRPr="004838BE">
        <w:rPr>
          <w:b/>
          <w:snapToGrid w:val="0"/>
          <w:color w:val="538135" w:themeColor="accent6" w:themeShade="BF"/>
          <w:sz w:val="22"/>
          <w:szCs w:val="22"/>
          <w:lang w:val="en-GB"/>
        </w:rPr>
        <w:t>is linked</w:t>
      </w:r>
      <w:proofErr w:type="gramEnd"/>
      <w:r w:rsidR="005D11B2" w:rsidRPr="004838BE">
        <w:rPr>
          <w:b/>
          <w:snapToGrid w:val="0"/>
          <w:color w:val="538135" w:themeColor="accent6" w:themeShade="BF"/>
          <w:sz w:val="22"/>
          <w:szCs w:val="22"/>
          <w:lang w:val="en-GB"/>
        </w:rPr>
        <w:t xml:space="preserve"> to the delivery of predefined </w:t>
      </w:r>
      <w:r w:rsidR="00C1447F" w:rsidRPr="004838BE">
        <w:rPr>
          <w:b/>
          <w:snapToGrid w:val="0"/>
          <w:color w:val="538135" w:themeColor="accent6" w:themeShade="BF"/>
          <w:sz w:val="22"/>
          <w:szCs w:val="22"/>
          <w:lang w:val="en-GB"/>
        </w:rPr>
        <w:t>output</w:t>
      </w:r>
      <w:r w:rsidR="005D11B2" w:rsidRPr="004838BE">
        <w:rPr>
          <w:b/>
          <w:snapToGrid w:val="0"/>
          <w:color w:val="538135" w:themeColor="accent6" w:themeShade="BF"/>
          <w:sz w:val="22"/>
          <w:szCs w:val="22"/>
          <w:lang w:val="en-GB"/>
        </w:rPr>
        <w:t>.</w:t>
      </w:r>
    </w:p>
    <w:p w14:paraId="269EFA10" w14:textId="5297A00D" w:rsidR="00457961" w:rsidRPr="008453CA" w:rsidRDefault="00457961" w:rsidP="00FB1A47">
      <w:pPr>
        <w:tabs>
          <w:tab w:val="left" w:pos="5060"/>
        </w:tabs>
        <w:jc w:val="both"/>
        <w:rPr>
          <w:rFonts w:ascii="Trebuchet MS" w:hAnsi="Trebuchet MS"/>
          <w:b/>
          <w:i/>
          <w:snapToGrid w:val="0"/>
          <w:sz w:val="23"/>
          <w:szCs w:val="23"/>
          <w:u w:val="single"/>
          <w:lang w:val="en-GB"/>
        </w:rPr>
      </w:pPr>
      <w:r w:rsidRPr="008453CA">
        <w:rPr>
          <w:rFonts w:ascii="Trebuchet MS" w:hAnsi="Trebuchet MS"/>
          <w:b/>
          <w:snapToGrid w:val="0"/>
          <w:color w:val="00B050"/>
          <w:sz w:val="28"/>
          <w:szCs w:val="28"/>
          <w:lang w:val="en-GB"/>
        </w:rPr>
        <w:t>Staff costs</w:t>
      </w:r>
    </w:p>
    <w:p w14:paraId="3BEBFE52" w14:textId="7C771502" w:rsidR="00457961" w:rsidRPr="008453CA" w:rsidRDefault="00457961"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Staff costs of the </w:t>
      </w:r>
      <w:r w:rsidR="0016631C" w:rsidRPr="008453CA">
        <w:rPr>
          <w:rFonts w:ascii="Trebuchet MS" w:hAnsi="Trebuchet MS"/>
          <w:snapToGrid w:val="0"/>
          <w:color w:val="1F4E79" w:themeColor="accent1" w:themeShade="80"/>
          <w:sz w:val="22"/>
          <w:szCs w:val="22"/>
          <w:lang w:val="en-GB"/>
        </w:rPr>
        <w:t xml:space="preserve">partner </w:t>
      </w:r>
      <w:r w:rsidRPr="008453CA">
        <w:rPr>
          <w:rFonts w:ascii="Trebuchet MS" w:hAnsi="Trebuchet MS"/>
          <w:snapToGrid w:val="0"/>
          <w:color w:val="1F4E79" w:themeColor="accent1" w:themeShade="80"/>
          <w:sz w:val="22"/>
          <w:szCs w:val="22"/>
          <w:lang w:val="en-GB"/>
        </w:rPr>
        <w:t xml:space="preserve">shall be reimbursed </w:t>
      </w:r>
      <w:proofErr w:type="gramStart"/>
      <w:r w:rsidRPr="008453CA">
        <w:rPr>
          <w:rFonts w:ascii="Trebuchet MS" w:hAnsi="Trebuchet MS"/>
          <w:snapToGrid w:val="0"/>
          <w:color w:val="1F4E79" w:themeColor="accent1" w:themeShade="80"/>
          <w:sz w:val="22"/>
          <w:szCs w:val="22"/>
          <w:lang w:val="en-GB"/>
        </w:rPr>
        <w:t>on the basis of</w:t>
      </w:r>
      <w:proofErr w:type="gramEnd"/>
      <w:r w:rsidRPr="008453CA">
        <w:rPr>
          <w:rFonts w:ascii="Trebuchet MS" w:hAnsi="Trebuchet MS"/>
          <w:snapToGrid w:val="0"/>
          <w:color w:val="1F4E79" w:themeColor="accent1" w:themeShade="80"/>
          <w:sz w:val="22"/>
          <w:szCs w:val="22"/>
          <w:lang w:val="en-GB"/>
        </w:rPr>
        <w:t xml:space="preserve"> a flat rate </w:t>
      </w:r>
      <w:r w:rsidR="00BA4B26" w:rsidRPr="008453CA">
        <w:rPr>
          <w:rFonts w:ascii="Trebuchet MS" w:hAnsi="Trebuchet MS"/>
          <w:snapToGrid w:val="0"/>
          <w:color w:val="1F4E79" w:themeColor="accent1" w:themeShade="80"/>
          <w:sz w:val="22"/>
          <w:szCs w:val="22"/>
          <w:lang w:val="en-GB"/>
        </w:rPr>
        <w:t xml:space="preserve">up to </w:t>
      </w:r>
      <w:r w:rsidRPr="008453CA">
        <w:rPr>
          <w:rFonts w:ascii="Trebuchet MS" w:hAnsi="Trebuchet MS"/>
          <w:snapToGrid w:val="0"/>
          <w:color w:val="1F4E79" w:themeColor="accent1" w:themeShade="80"/>
          <w:sz w:val="22"/>
          <w:szCs w:val="22"/>
          <w:lang w:val="en-GB"/>
        </w:rPr>
        <w:t xml:space="preserve">20% of </w:t>
      </w:r>
      <w:r w:rsidRPr="008453CA">
        <w:rPr>
          <w:rFonts w:ascii="Trebuchet MS" w:hAnsi="Trebuchet MS"/>
          <w:b/>
          <w:snapToGrid w:val="0"/>
          <w:color w:val="1F4E79" w:themeColor="accent1" w:themeShade="80"/>
          <w:sz w:val="22"/>
          <w:szCs w:val="22"/>
          <w:lang w:val="en-GB"/>
        </w:rPr>
        <w:t>direct costs other than staff costs.</w:t>
      </w:r>
      <w:r w:rsidRPr="008453CA">
        <w:rPr>
          <w:rFonts w:ascii="Trebuchet MS" w:hAnsi="Trebuchet MS"/>
          <w:snapToGrid w:val="0"/>
          <w:color w:val="1F4E79" w:themeColor="accent1" w:themeShade="80"/>
          <w:sz w:val="22"/>
          <w:szCs w:val="22"/>
          <w:lang w:val="en-GB"/>
        </w:rPr>
        <w:t xml:space="preserve"> Under this option, the </w:t>
      </w:r>
      <w:r w:rsidR="005B49C1" w:rsidRPr="008453CA">
        <w:rPr>
          <w:rFonts w:ascii="Trebuchet MS" w:hAnsi="Trebuchet MS"/>
          <w:snapToGrid w:val="0"/>
          <w:color w:val="1F4E79" w:themeColor="accent1" w:themeShade="80"/>
          <w:sz w:val="22"/>
          <w:szCs w:val="22"/>
          <w:lang w:val="en-GB"/>
        </w:rPr>
        <w:t>partner</w:t>
      </w:r>
      <w:r w:rsidRPr="008453CA">
        <w:rPr>
          <w:rFonts w:ascii="Trebuchet MS" w:hAnsi="Trebuchet MS"/>
          <w:snapToGrid w:val="0"/>
          <w:color w:val="1F4E79" w:themeColor="accent1" w:themeShade="80"/>
          <w:sz w:val="22"/>
          <w:szCs w:val="22"/>
          <w:lang w:val="en-GB"/>
        </w:rPr>
        <w:t xml:space="preserve"> does not need to document that the expenditure </w:t>
      </w:r>
      <w:proofErr w:type="gramStart"/>
      <w:r w:rsidRPr="008453CA">
        <w:rPr>
          <w:rFonts w:ascii="Trebuchet MS" w:hAnsi="Trebuchet MS"/>
          <w:snapToGrid w:val="0"/>
          <w:color w:val="1F4E79" w:themeColor="accent1" w:themeShade="80"/>
          <w:sz w:val="22"/>
          <w:szCs w:val="22"/>
          <w:lang w:val="en-GB"/>
        </w:rPr>
        <w:t>has been incurred and paid out</w:t>
      </w:r>
      <w:proofErr w:type="gramEnd"/>
      <w:r w:rsidRPr="008453CA">
        <w:rPr>
          <w:rFonts w:ascii="Trebuchet MS" w:hAnsi="Trebuchet MS"/>
          <w:snapToGrid w:val="0"/>
          <w:color w:val="1F4E79" w:themeColor="accent1" w:themeShade="80"/>
          <w:sz w:val="22"/>
          <w:szCs w:val="22"/>
          <w:lang w:val="en-GB"/>
        </w:rPr>
        <w:t xml:space="preserve">. For further requirements applicable to staff costs reimbursed according to a flat rate </w:t>
      </w:r>
      <w:r w:rsidR="003B7D63" w:rsidRPr="008453CA">
        <w:rPr>
          <w:rFonts w:ascii="Trebuchet MS" w:hAnsi="Trebuchet MS"/>
          <w:snapToGrid w:val="0"/>
          <w:color w:val="1F4E79" w:themeColor="accent1" w:themeShade="80"/>
          <w:sz w:val="22"/>
          <w:szCs w:val="22"/>
          <w:lang w:val="en-GB"/>
        </w:rPr>
        <w:t xml:space="preserve">up to </w:t>
      </w:r>
      <w:r w:rsidRPr="008453CA">
        <w:rPr>
          <w:rFonts w:ascii="Trebuchet MS" w:hAnsi="Trebuchet MS"/>
          <w:snapToGrid w:val="0"/>
          <w:color w:val="1F4E79" w:themeColor="accent1" w:themeShade="80"/>
          <w:sz w:val="22"/>
          <w:szCs w:val="22"/>
          <w:lang w:val="en-GB"/>
        </w:rPr>
        <w:t xml:space="preserve">20% refer to </w:t>
      </w:r>
      <w:r w:rsidR="00FE108B" w:rsidRPr="008453CA">
        <w:rPr>
          <w:rFonts w:ascii="Trebuchet MS" w:hAnsi="Trebuchet MS"/>
          <w:i/>
          <w:snapToGrid w:val="0"/>
          <w:color w:val="1F4E79" w:themeColor="accent1" w:themeShade="80"/>
          <w:sz w:val="22"/>
          <w:szCs w:val="22"/>
          <w:lang w:val="en-GB"/>
        </w:rPr>
        <w:t>Annex</w:t>
      </w:r>
      <w:r w:rsidR="005F6EE5" w:rsidRPr="008453CA">
        <w:rPr>
          <w:rFonts w:ascii="Trebuchet MS" w:hAnsi="Trebuchet MS"/>
          <w:i/>
          <w:snapToGrid w:val="0"/>
          <w:color w:val="1F4E79" w:themeColor="accent1" w:themeShade="80"/>
          <w:sz w:val="22"/>
          <w:szCs w:val="22"/>
          <w:lang w:val="en-GB"/>
        </w:rPr>
        <w:t xml:space="preserve"> AG_B </w:t>
      </w:r>
      <w:r w:rsidR="00DE2CC5" w:rsidRPr="008453CA">
        <w:rPr>
          <w:rFonts w:ascii="Trebuchet MS" w:hAnsi="Trebuchet MS"/>
          <w:i/>
          <w:snapToGrid w:val="0"/>
          <w:color w:val="1F4E79" w:themeColor="accent1" w:themeShade="80"/>
          <w:sz w:val="22"/>
          <w:szCs w:val="22"/>
          <w:lang w:val="en-GB"/>
        </w:rPr>
        <w:t>List of eligible expenditure</w:t>
      </w:r>
      <w:r w:rsidR="00CB4981" w:rsidRPr="008453CA">
        <w:rPr>
          <w:rFonts w:ascii="Trebuchet MS" w:hAnsi="Trebuchet MS"/>
          <w:snapToGrid w:val="0"/>
          <w:color w:val="1F4E79" w:themeColor="accent1" w:themeShade="80"/>
          <w:sz w:val="22"/>
          <w:szCs w:val="22"/>
          <w:lang w:val="en-GB"/>
        </w:rPr>
        <w:t xml:space="preserve">. </w:t>
      </w:r>
    </w:p>
    <w:p w14:paraId="76D8FC33" w14:textId="77777777" w:rsidR="00457961" w:rsidRPr="008453CA" w:rsidRDefault="00457961" w:rsidP="00FB1A47">
      <w:pPr>
        <w:tabs>
          <w:tab w:val="left" w:pos="5060"/>
        </w:tabs>
        <w:spacing w:before="120"/>
        <w:jc w:val="both"/>
        <w:rPr>
          <w:sz w:val="23"/>
          <w:szCs w:val="23"/>
          <w:lang w:val="en-GB"/>
        </w:rPr>
      </w:pPr>
      <w:r w:rsidRPr="008453CA">
        <w:rPr>
          <w:rFonts w:ascii="Trebuchet MS" w:hAnsi="Trebuchet MS"/>
          <w:b/>
          <w:snapToGrid w:val="0"/>
          <w:color w:val="00B050"/>
          <w:sz w:val="28"/>
          <w:szCs w:val="28"/>
          <w:lang w:val="en-GB"/>
        </w:rPr>
        <w:t xml:space="preserve">Travel and accommodation costs </w:t>
      </w:r>
    </w:p>
    <w:p w14:paraId="7D50378B" w14:textId="0396E819" w:rsidR="00457961" w:rsidRPr="008453CA" w:rsidRDefault="00457961"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lastRenderedPageBreak/>
        <w:t xml:space="preserve">The Interreg VI-A Romania-Bulgaria Programme reimburses travel and accommodation expenditure according to a flat rate of </w:t>
      </w:r>
      <w:r w:rsidR="00FD5321">
        <w:rPr>
          <w:rFonts w:ascii="Trebuchet MS" w:hAnsi="Trebuchet MS"/>
          <w:snapToGrid w:val="0"/>
          <w:color w:val="1F4E79" w:themeColor="accent1" w:themeShade="80"/>
          <w:sz w:val="22"/>
          <w:szCs w:val="22"/>
          <w:lang w:val="en-GB"/>
        </w:rPr>
        <w:t xml:space="preserve">up to </w:t>
      </w:r>
      <w:r w:rsidRPr="008453CA">
        <w:rPr>
          <w:rFonts w:ascii="Trebuchet MS" w:hAnsi="Trebuchet MS"/>
          <w:snapToGrid w:val="0"/>
          <w:color w:val="1F4E79" w:themeColor="accent1" w:themeShade="80"/>
          <w:sz w:val="22"/>
          <w:szCs w:val="22"/>
          <w:lang w:val="en-GB"/>
        </w:rPr>
        <w:t xml:space="preserve">15% of eligible direct staff costs. This form of reimbursement is obligatory for all </w:t>
      </w:r>
      <w:r w:rsidR="005B49C1" w:rsidRPr="008453CA">
        <w:rPr>
          <w:rFonts w:ascii="Trebuchet MS" w:hAnsi="Trebuchet MS"/>
          <w:snapToGrid w:val="0"/>
          <w:color w:val="1F4E79" w:themeColor="accent1" w:themeShade="80"/>
          <w:sz w:val="22"/>
          <w:szCs w:val="22"/>
          <w:lang w:val="en-GB"/>
        </w:rPr>
        <w:t>partners</w:t>
      </w:r>
      <w:r w:rsidRPr="008453CA">
        <w:rPr>
          <w:rFonts w:ascii="Trebuchet MS" w:hAnsi="Trebuchet MS"/>
          <w:snapToGrid w:val="0"/>
          <w:color w:val="1F4E79" w:themeColor="accent1" w:themeShade="80"/>
          <w:sz w:val="22"/>
          <w:szCs w:val="22"/>
          <w:lang w:val="en-GB"/>
        </w:rPr>
        <w:t xml:space="preserve">. For more detailed information about travel and accommodation </w:t>
      </w:r>
      <w:proofErr w:type="gramStart"/>
      <w:r w:rsidRPr="008453CA">
        <w:rPr>
          <w:rFonts w:ascii="Trebuchet MS" w:hAnsi="Trebuchet MS"/>
          <w:snapToGrid w:val="0"/>
          <w:color w:val="1F4E79" w:themeColor="accent1" w:themeShade="80"/>
          <w:sz w:val="22"/>
          <w:szCs w:val="22"/>
          <w:lang w:val="en-GB"/>
        </w:rPr>
        <w:t>expenditure</w:t>
      </w:r>
      <w:proofErr w:type="gramEnd"/>
      <w:r w:rsidRPr="008453CA">
        <w:rPr>
          <w:rFonts w:ascii="Trebuchet MS" w:hAnsi="Trebuchet MS"/>
          <w:snapToGrid w:val="0"/>
          <w:color w:val="1F4E79" w:themeColor="accent1" w:themeShade="80"/>
          <w:sz w:val="22"/>
          <w:szCs w:val="22"/>
          <w:lang w:val="en-GB"/>
        </w:rPr>
        <w:t xml:space="preserve"> refer to </w:t>
      </w:r>
      <w:r w:rsidR="00FE108B" w:rsidRPr="008453CA">
        <w:rPr>
          <w:rFonts w:ascii="Trebuchet MS" w:hAnsi="Trebuchet MS"/>
          <w:i/>
          <w:snapToGrid w:val="0"/>
          <w:color w:val="1F4E79" w:themeColor="accent1" w:themeShade="80"/>
          <w:sz w:val="22"/>
          <w:szCs w:val="22"/>
          <w:lang w:val="en-GB"/>
        </w:rPr>
        <w:t>Annex</w:t>
      </w:r>
      <w:r w:rsidR="005F6EE5" w:rsidRPr="008453CA">
        <w:rPr>
          <w:rFonts w:ascii="Trebuchet MS" w:hAnsi="Trebuchet MS"/>
          <w:i/>
          <w:snapToGrid w:val="0"/>
          <w:color w:val="1F4E79" w:themeColor="accent1" w:themeShade="80"/>
          <w:sz w:val="22"/>
          <w:szCs w:val="22"/>
          <w:lang w:val="en-GB"/>
        </w:rPr>
        <w:t xml:space="preserve"> AG_B </w:t>
      </w:r>
      <w:r w:rsidR="00DE2CC5" w:rsidRPr="008453CA">
        <w:rPr>
          <w:rFonts w:ascii="Trebuchet MS" w:hAnsi="Trebuchet MS"/>
          <w:i/>
          <w:snapToGrid w:val="0"/>
          <w:color w:val="1F4E79" w:themeColor="accent1" w:themeShade="80"/>
          <w:sz w:val="22"/>
          <w:szCs w:val="22"/>
          <w:lang w:val="en-GB"/>
        </w:rPr>
        <w:t>List of eligible expenditure</w:t>
      </w:r>
      <w:r w:rsidRPr="008453CA">
        <w:rPr>
          <w:rFonts w:ascii="Trebuchet MS" w:hAnsi="Trebuchet MS"/>
          <w:snapToGrid w:val="0"/>
          <w:color w:val="1F4E79" w:themeColor="accent1" w:themeShade="80"/>
          <w:sz w:val="22"/>
          <w:szCs w:val="22"/>
          <w:lang w:val="en-GB"/>
        </w:rPr>
        <w:t>.</w:t>
      </w:r>
    </w:p>
    <w:p w14:paraId="23574291" w14:textId="77777777" w:rsidR="00457961" w:rsidRPr="008453CA" w:rsidRDefault="00457961" w:rsidP="00FB1A47">
      <w:pPr>
        <w:tabs>
          <w:tab w:val="left" w:pos="5060"/>
        </w:tabs>
        <w:spacing w:before="120"/>
        <w:jc w:val="both"/>
        <w:rPr>
          <w:rFonts w:ascii="Trebuchet MS" w:hAnsi="Trebuchet MS"/>
          <w:snapToGrid w:val="0"/>
          <w:sz w:val="23"/>
          <w:szCs w:val="23"/>
          <w:lang w:val="en-GB"/>
        </w:rPr>
      </w:pPr>
      <w:r w:rsidRPr="008453CA">
        <w:rPr>
          <w:rFonts w:ascii="Trebuchet MS" w:hAnsi="Trebuchet MS"/>
          <w:b/>
          <w:snapToGrid w:val="0"/>
          <w:color w:val="00B050"/>
          <w:sz w:val="28"/>
          <w:szCs w:val="28"/>
          <w:lang w:val="en-GB"/>
        </w:rPr>
        <w:t>Office and administrative costs</w:t>
      </w:r>
      <w:r w:rsidRPr="008453CA">
        <w:rPr>
          <w:rFonts w:ascii="Trebuchet MS" w:hAnsi="Trebuchet MS"/>
          <w:b/>
          <w:snapToGrid w:val="0"/>
          <w:sz w:val="23"/>
          <w:szCs w:val="23"/>
          <w:lang w:val="en-GB"/>
        </w:rPr>
        <w:t xml:space="preserve"> </w:t>
      </w:r>
    </w:p>
    <w:p w14:paraId="65A17D5B" w14:textId="4F52ACEC" w:rsidR="00457961" w:rsidRPr="008453CA" w:rsidRDefault="00457961"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The Interreg VI-A Romania-Bulgaria Programme reimburses office and administrative expenditure according to a flat rate of </w:t>
      </w:r>
      <w:r w:rsidR="00FD5321">
        <w:rPr>
          <w:rFonts w:ascii="Trebuchet MS" w:hAnsi="Trebuchet MS"/>
          <w:snapToGrid w:val="0"/>
          <w:color w:val="1F4E79" w:themeColor="accent1" w:themeShade="80"/>
          <w:sz w:val="22"/>
          <w:szCs w:val="22"/>
          <w:lang w:val="en-GB"/>
        </w:rPr>
        <w:t xml:space="preserve">up to </w:t>
      </w:r>
      <w:r w:rsidRPr="008453CA">
        <w:rPr>
          <w:rFonts w:ascii="Trebuchet MS" w:hAnsi="Trebuchet MS"/>
          <w:snapToGrid w:val="0"/>
          <w:color w:val="1F4E79" w:themeColor="accent1" w:themeShade="80"/>
          <w:sz w:val="22"/>
          <w:szCs w:val="22"/>
          <w:lang w:val="en-GB"/>
        </w:rPr>
        <w:t xml:space="preserve">15% of eligible direct staff costs. This form of reimbursement is obligatory for all </w:t>
      </w:r>
      <w:r w:rsidR="005B49C1" w:rsidRPr="008453CA">
        <w:rPr>
          <w:rFonts w:ascii="Trebuchet MS" w:hAnsi="Trebuchet MS"/>
          <w:snapToGrid w:val="0"/>
          <w:color w:val="1F4E79" w:themeColor="accent1" w:themeShade="80"/>
          <w:sz w:val="22"/>
          <w:szCs w:val="22"/>
          <w:lang w:val="en-GB"/>
        </w:rPr>
        <w:t>partners</w:t>
      </w:r>
      <w:r w:rsidRPr="008453CA">
        <w:rPr>
          <w:rFonts w:ascii="Trebuchet MS" w:hAnsi="Trebuchet MS"/>
          <w:snapToGrid w:val="0"/>
          <w:color w:val="1F4E79" w:themeColor="accent1" w:themeShade="80"/>
          <w:sz w:val="22"/>
          <w:szCs w:val="22"/>
          <w:lang w:val="en-GB"/>
        </w:rPr>
        <w:t xml:space="preserve">. For more detailed information about office and administrative </w:t>
      </w:r>
      <w:proofErr w:type="gramStart"/>
      <w:r w:rsidRPr="008453CA">
        <w:rPr>
          <w:rFonts w:ascii="Trebuchet MS" w:hAnsi="Trebuchet MS"/>
          <w:snapToGrid w:val="0"/>
          <w:color w:val="1F4E79" w:themeColor="accent1" w:themeShade="80"/>
          <w:sz w:val="22"/>
          <w:szCs w:val="22"/>
          <w:lang w:val="en-GB"/>
        </w:rPr>
        <w:t>expenditure</w:t>
      </w:r>
      <w:proofErr w:type="gramEnd"/>
      <w:r w:rsidRPr="008453CA">
        <w:rPr>
          <w:rFonts w:ascii="Trebuchet MS" w:hAnsi="Trebuchet MS"/>
          <w:snapToGrid w:val="0"/>
          <w:color w:val="1F4E79" w:themeColor="accent1" w:themeShade="80"/>
          <w:sz w:val="22"/>
          <w:szCs w:val="22"/>
          <w:lang w:val="en-GB"/>
        </w:rPr>
        <w:t xml:space="preserve"> refer to </w:t>
      </w:r>
      <w:r w:rsidR="00FE108B" w:rsidRPr="008453CA">
        <w:rPr>
          <w:rFonts w:ascii="Trebuchet MS" w:hAnsi="Trebuchet MS"/>
          <w:i/>
          <w:color w:val="1F4E79" w:themeColor="accent1" w:themeShade="80"/>
          <w:sz w:val="22"/>
          <w:szCs w:val="22"/>
          <w:lang w:val="en-GB"/>
        </w:rPr>
        <w:t>Annex</w:t>
      </w:r>
      <w:r w:rsidR="005F6EE5" w:rsidRPr="008453CA">
        <w:rPr>
          <w:rFonts w:ascii="Trebuchet MS" w:hAnsi="Trebuchet MS"/>
          <w:i/>
          <w:color w:val="1F4E79" w:themeColor="accent1" w:themeShade="80"/>
          <w:sz w:val="22"/>
          <w:szCs w:val="22"/>
          <w:lang w:val="en-GB"/>
        </w:rPr>
        <w:t xml:space="preserve"> AG_B</w:t>
      </w:r>
      <w:r w:rsidR="005F6EE5" w:rsidRPr="008453CA">
        <w:rPr>
          <w:rFonts w:ascii="Trebuchet MS" w:hAnsi="Trebuchet MS"/>
          <w:i/>
          <w:snapToGrid w:val="0"/>
          <w:color w:val="1F4E79" w:themeColor="accent1" w:themeShade="80"/>
          <w:sz w:val="22"/>
          <w:szCs w:val="22"/>
          <w:lang w:val="en-GB"/>
        </w:rPr>
        <w:t xml:space="preserve"> </w:t>
      </w:r>
      <w:r w:rsidR="00AF0DBA" w:rsidRPr="008453CA">
        <w:rPr>
          <w:rFonts w:ascii="Trebuchet MS" w:hAnsi="Trebuchet MS"/>
          <w:i/>
          <w:snapToGrid w:val="0"/>
          <w:color w:val="1F4E79" w:themeColor="accent1" w:themeShade="80"/>
          <w:sz w:val="22"/>
          <w:szCs w:val="22"/>
          <w:lang w:val="en-GB"/>
        </w:rPr>
        <w:t>List of eligible expenditure</w:t>
      </w:r>
      <w:r w:rsidRPr="008453CA">
        <w:rPr>
          <w:rFonts w:ascii="Trebuchet MS" w:hAnsi="Trebuchet MS"/>
          <w:snapToGrid w:val="0"/>
          <w:color w:val="1F4E79" w:themeColor="accent1" w:themeShade="80"/>
          <w:sz w:val="22"/>
          <w:szCs w:val="22"/>
          <w:lang w:val="en-GB"/>
        </w:rPr>
        <w:t>.</w:t>
      </w:r>
    </w:p>
    <w:p w14:paraId="7F52ED3D" w14:textId="53C99398" w:rsidR="00457961" w:rsidRPr="008453CA" w:rsidRDefault="000815B3" w:rsidP="00FB1A47">
      <w:pPr>
        <w:tabs>
          <w:tab w:val="left" w:pos="5060"/>
        </w:tabs>
        <w:spacing w:before="120"/>
        <w:jc w:val="both"/>
        <w:rPr>
          <w:rFonts w:ascii="Trebuchet MS" w:hAnsi="Trebuchet MS"/>
          <w:snapToGrid w:val="0"/>
          <w:color w:val="1F4E79" w:themeColor="accent1" w:themeShade="80"/>
          <w:sz w:val="23"/>
          <w:szCs w:val="23"/>
          <w:lang w:val="en-GB"/>
        </w:rPr>
      </w:pPr>
      <w:r w:rsidRPr="008453CA">
        <w:rPr>
          <w:rFonts w:ascii="Trebuchet MS" w:hAnsi="Trebuchet MS"/>
          <w:b/>
          <w:snapToGrid w:val="0"/>
          <w:color w:val="1F4E79" w:themeColor="accent1" w:themeShade="80"/>
          <w:sz w:val="28"/>
          <w:szCs w:val="28"/>
          <w:lang w:val="en-GB"/>
        </w:rPr>
        <w:t>All the simplified costs above are mandatory!</w:t>
      </w:r>
    </w:p>
    <w:p w14:paraId="01309ACE" w14:textId="27F65833" w:rsidR="00C23E19" w:rsidRPr="008453CA" w:rsidRDefault="00C23E19" w:rsidP="00FB1A47">
      <w:pPr>
        <w:jc w:val="both"/>
        <w:rPr>
          <w:rFonts w:ascii="Trebuchet MS" w:hAnsi="Trebuchet MS"/>
          <w:color w:val="1F4E79" w:themeColor="accent1" w:themeShade="80"/>
          <w:sz w:val="22"/>
          <w:szCs w:val="22"/>
          <w:lang w:val="en-GB"/>
        </w:rPr>
      </w:pPr>
      <w:r w:rsidRPr="008453CA">
        <w:rPr>
          <w:rFonts w:ascii="Trebuchet MS" w:hAnsi="Trebuchet MS"/>
          <w:b/>
          <w:snapToGrid w:val="0"/>
          <w:color w:val="00B050"/>
          <w:sz w:val="28"/>
          <w:szCs w:val="28"/>
          <w:lang w:val="en-GB"/>
        </w:rPr>
        <w:t>Tips and tricks for budget planning</w:t>
      </w:r>
      <w:r w:rsidR="00D25F5D" w:rsidRPr="008453CA">
        <w:rPr>
          <w:rFonts w:ascii="Trebuchet MS" w:hAnsi="Trebuchet MS"/>
          <w:b/>
          <w:snapToGrid w:val="0"/>
          <w:color w:val="00B050"/>
          <w:sz w:val="28"/>
          <w:szCs w:val="28"/>
          <w:lang w:val="en-GB"/>
        </w:rPr>
        <w:t xml:space="preserve"> – Please read carefully the information below when planning the project budget!</w:t>
      </w:r>
    </w:p>
    <w:p w14:paraId="7730050F" w14:textId="3BD8F8DC" w:rsidR="006A08E8" w:rsidRPr="008453CA" w:rsidRDefault="00C23E19" w:rsidP="00FB1A47">
      <w:pPr>
        <w:ind w:left="990"/>
        <w:jc w:val="both"/>
        <w:rPr>
          <w:rFonts w:ascii="Trebuchet MS" w:hAnsi="Trebuchet MS"/>
          <w:b/>
          <w:color w:val="FF0000"/>
          <w:sz w:val="22"/>
          <w:szCs w:val="22"/>
          <w:lang w:val="en-GB"/>
        </w:rPr>
      </w:pPr>
      <w:r w:rsidRPr="008453CA">
        <w:rPr>
          <w:b/>
          <w:noProof/>
          <w:color w:val="FF0000"/>
        </w:rPr>
        <w:drawing>
          <wp:anchor distT="0" distB="0" distL="114300" distR="114300" simplePos="0" relativeHeight="251808768" behindDoc="0" locked="0" layoutInCell="1" allowOverlap="1" wp14:anchorId="5EE11D36" wp14:editId="32F5E598">
            <wp:simplePos x="0" y="0"/>
            <wp:positionH relativeFrom="margin">
              <wp:align>left</wp:align>
            </wp:positionH>
            <wp:positionV relativeFrom="paragraph">
              <wp:posOffset>11430</wp:posOffset>
            </wp:positionV>
            <wp:extent cx="502285" cy="381000"/>
            <wp:effectExtent l="0" t="0" r="0" b="0"/>
            <wp:wrapSquare wrapText="bothSides"/>
            <wp:docPr id="51" name="Picture 51"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28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0A6C" w:rsidRPr="008453CA">
        <w:rPr>
          <w:rFonts w:ascii="Trebuchet MS" w:hAnsi="Trebuchet MS"/>
          <w:b/>
          <w:color w:val="FF0000"/>
          <w:sz w:val="22"/>
          <w:szCs w:val="22"/>
          <w:lang w:val="en-GB"/>
        </w:rPr>
        <w:t>A</w:t>
      </w:r>
      <w:r w:rsidRPr="008453CA">
        <w:rPr>
          <w:rFonts w:ascii="Trebuchet MS" w:hAnsi="Trebuchet MS"/>
          <w:b/>
          <w:color w:val="FF0000"/>
          <w:sz w:val="22"/>
          <w:szCs w:val="22"/>
          <w:lang w:val="en-GB"/>
        </w:rPr>
        <w:t xml:space="preserve"> strict correlation between the financial resources allocated within the project, the activities foreseen and the expected results </w:t>
      </w:r>
      <w:proofErr w:type="gramStart"/>
      <w:r w:rsidRPr="008453CA">
        <w:rPr>
          <w:rFonts w:ascii="Trebuchet MS" w:hAnsi="Trebuchet MS"/>
          <w:b/>
          <w:color w:val="FF0000"/>
          <w:sz w:val="22"/>
          <w:szCs w:val="22"/>
          <w:lang w:val="en-GB"/>
        </w:rPr>
        <w:t>shall be ensured</w:t>
      </w:r>
      <w:proofErr w:type="gramEnd"/>
      <w:r w:rsidRPr="008453CA">
        <w:rPr>
          <w:rFonts w:ascii="Trebuchet MS" w:hAnsi="Trebuchet MS"/>
          <w:b/>
          <w:color w:val="FF0000"/>
          <w:sz w:val="22"/>
          <w:szCs w:val="22"/>
          <w:lang w:val="en-GB"/>
        </w:rPr>
        <w:t>!</w:t>
      </w:r>
    </w:p>
    <w:p w14:paraId="4EDA4B4D" w14:textId="1A3EB9F3" w:rsidR="00AF4D54" w:rsidRPr="008453CA" w:rsidRDefault="00AF4D54" w:rsidP="00FB1A47">
      <w:pPr>
        <w:pStyle w:val="ListParagraph"/>
        <w:numPr>
          <w:ilvl w:val="0"/>
          <w:numId w:val="44"/>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8453CA">
        <w:rPr>
          <w:rFonts w:ascii="Trebuchet MS" w:hAnsi="Trebuchet MS" w:cs="Trebuchet MS"/>
          <w:color w:val="1F4E79" w:themeColor="accent1" w:themeShade="80"/>
          <w:sz w:val="22"/>
          <w:szCs w:val="22"/>
          <w:lang w:val="en-GB"/>
        </w:rPr>
        <w:t>The partners should decide</w:t>
      </w:r>
      <w:r w:rsidR="006B50AA" w:rsidRPr="008453CA">
        <w:rPr>
          <w:rFonts w:ascii="Trebuchet MS" w:hAnsi="Trebuchet MS" w:cs="Trebuchet MS"/>
          <w:color w:val="1F4E79" w:themeColor="accent1" w:themeShade="80"/>
          <w:sz w:val="22"/>
          <w:szCs w:val="22"/>
          <w:lang w:val="en-GB"/>
        </w:rPr>
        <w:t xml:space="preserve"> between themselves</w:t>
      </w:r>
      <w:r w:rsidRPr="008453CA">
        <w:rPr>
          <w:rFonts w:ascii="Trebuchet MS" w:hAnsi="Trebuchet MS" w:cs="Trebuchet MS"/>
          <w:color w:val="1F4E79" w:themeColor="accent1" w:themeShade="80"/>
          <w:sz w:val="22"/>
          <w:szCs w:val="22"/>
          <w:lang w:val="en-GB"/>
        </w:rPr>
        <w:t xml:space="preserve"> on the division of the lump su</w:t>
      </w:r>
      <w:r w:rsidR="006B50AA" w:rsidRPr="008453CA">
        <w:rPr>
          <w:rFonts w:ascii="Trebuchet MS" w:hAnsi="Trebuchet MS" w:cs="Trebuchet MS"/>
          <w:color w:val="1F4E79" w:themeColor="accent1" w:themeShade="80"/>
          <w:sz w:val="22"/>
          <w:szCs w:val="22"/>
          <w:lang w:val="en-GB"/>
        </w:rPr>
        <w:t>ms received within the project;</w:t>
      </w:r>
    </w:p>
    <w:p w14:paraId="737066AE" w14:textId="7D6CC201" w:rsidR="00E7774B" w:rsidRPr="008453CA" w:rsidRDefault="00E7774B" w:rsidP="00FB1A47">
      <w:pPr>
        <w:pStyle w:val="ListParagraph"/>
        <w:numPr>
          <w:ilvl w:val="0"/>
          <w:numId w:val="44"/>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lump sum for project preparation and the lump sum for project closure will not be included in the basis for the flat rates used by the Programme (flat rate for staff costs, flat rate for travel and accommodation, flat rate for administration costs);</w:t>
      </w:r>
    </w:p>
    <w:p w14:paraId="7530F3BE" w14:textId="14FFB684" w:rsidR="0046283A" w:rsidRPr="008453CA" w:rsidRDefault="0015666C" w:rsidP="00FB1A47">
      <w:pPr>
        <w:pStyle w:val="ListParagraph"/>
        <w:numPr>
          <w:ilvl w:val="0"/>
          <w:numId w:val="44"/>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Please consider that the direct costs of the operation which constitute the basis to which the staff flat rate applies is composed of the expenditure under the cost categories listed in </w:t>
      </w:r>
      <w:r w:rsidR="00FE108B" w:rsidRPr="008453CA">
        <w:rPr>
          <w:rFonts w:ascii="Trebuchet MS" w:hAnsi="Trebuchet MS"/>
          <w:i/>
          <w:color w:val="1F4E79" w:themeColor="accent1" w:themeShade="80"/>
          <w:sz w:val="22"/>
          <w:szCs w:val="22"/>
          <w:lang w:val="en-GB"/>
        </w:rPr>
        <w:t>Annex</w:t>
      </w:r>
      <w:r w:rsidR="005F6EE5" w:rsidRPr="008453CA">
        <w:rPr>
          <w:rFonts w:ascii="Trebuchet MS" w:hAnsi="Trebuchet MS"/>
          <w:i/>
          <w:color w:val="1F4E79" w:themeColor="accent1" w:themeShade="80"/>
          <w:sz w:val="22"/>
          <w:szCs w:val="22"/>
          <w:lang w:val="en-GB"/>
        </w:rPr>
        <w:t xml:space="preserve"> AG_B</w:t>
      </w:r>
      <w:r w:rsidR="005F6EE5" w:rsidRPr="008453CA">
        <w:rPr>
          <w:rFonts w:ascii="Trebuchet MS" w:hAnsi="Trebuchet MS"/>
          <w:i/>
          <w:snapToGrid w:val="0"/>
          <w:color w:val="1F4E79" w:themeColor="accent1" w:themeShade="80"/>
          <w:sz w:val="22"/>
          <w:szCs w:val="22"/>
          <w:lang w:val="en-GB"/>
        </w:rPr>
        <w:t xml:space="preserve"> </w:t>
      </w:r>
      <w:r w:rsidR="00AF0DBA" w:rsidRPr="008453CA">
        <w:rPr>
          <w:rFonts w:ascii="Trebuchet MS" w:hAnsi="Trebuchet MS"/>
          <w:i/>
          <w:snapToGrid w:val="0"/>
          <w:color w:val="1F4E79" w:themeColor="accent1" w:themeShade="80"/>
          <w:sz w:val="22"/>
          <w:szCs w:val="22"/>
          <w:lang w:val="en-GB"/>
        </w:rPr>
        <w:t>List of eligible expenditure</w:t>
      </w:r>
      <w:r w:rsidRPr="008453CA">
        <w:rPr>
          <w:rFonts w:ascii="Trebuchet MS" w:hAnsi="Trebuchet MS"/>
          <w:color w:val="1F4E79" w:themeColor="accent1" w:themeShade="80"/>
          <w:sz w:val="22"/>
          <w:szCs w:val="22"/>
          <w:lang w:val="en-GB"/>
        </w:rPr>
        <w:t xml:space="preserve"> of the present guide;</w:t>
      </w:r>
    </w:p>
    <w:p w14:paraId="03525544" w14:textId="123C5D3D" w:rsidR="0061425A" w:rsidRPr="008453CA" w:rsidRDefault="00FC3BC3" w:rsidP="00FB1A47">
      <w:pPr>
        <w:pStyle w:val="ListParagraph"/>
        <w:numPr>
          <w:ilvl w:val="0"/>
          <w:numId w:val="44"/>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8453CA">
        <w:rPr>
          <w:rFonts w:ascii="Trebuchet MS" w:hAnsi="Trebuchet MS" w:cs="Trebuchet MS"/>
          <w:color w:val="1F4E79" w:themeColor="accent1" w:themeShade="80"/>
          <w:sz w:val="22"/>
          <w:szCs w:val="22"/>
          <w:lang w:val="en-GB"/>
        </w:rPr>
        <w:t xml:space="preserve">In order to ensure the sound financial management of the Programme, </w:t>
      </w:r>
      <w:r w:rsidR="00505F18" w:rsidRPr="008453CA">
        <w:rPr>
          <w:rFonts w:ascii="Trebuchet MS" w:hAnsi="Trebuchet MS" w:cs="Trebuchet MS"/>
          <w:color w:val="1F4E79" w:themeColor="accent1" w:themeShade="80"/>
          <w:sz w:val="22"/>
          <w:szCs w:val="22"/>
          <w:lang w:val="en-GB"/>
        </w:rPr>
        <w:t xml:space="preserve">the projects must submit evidence about the market price of the items. </w:t>
      </w:r>
      <w:proofErr w:type="gramStart"/>
      <w:r w:rsidR="00505F18" w:rsidRPr="008453CA">
        <w:rPr>
          <w:rFonts w:ascii="Trebuchet MS" w:hAnsi="Trebuchet MS" w:cs="Trebuchet MS"/>
          <w:color w:val="1F4E79" w:themeColor="accent1" w:themeShade="80"/>
          <w:sz w:val="22"/>
          <w:szCs w:val="22"/>
          <w:lang w:val="en-GB"/>
        </w:rPr>
        <w:t xml:space="preserve">In this respect </w:t>
      </w:r>
      <w:r w:rsidR="000646FC" w:rsidRPr="008453CA">
        <w:rPr>
          <w:rFonts w:ascii="Trebuchet MS" w:hAnsi="Trebuchet MS" w:cs="Trebuchet MS"/>
          <w:color w:val="1F4E79" w:themeColor="accent1" w:themeShade="80"/>
          <w:sz w:val="22"/>
          <w:szCs w:val="22"/>
          <w:lang w:val="en-GB"/>
        </w:rPr>
        <w:t>t</w:t>
      </w:r>
      <w:r w:rsidR="0061425A" w:rsidRPr="008453CA">
        <w:rPr>
          <w:rFonts w:ascii="Trebuchet MS" w:hAnsi="Trebuchet MS" w:cs="Trebuchet MS"/>
          <w:color w:val="1F4E79" w:themeColor="accent1" w:themeShade="80"/>
          <w:sz w:val="22"/>
          <w:szCs w:val="22"/>
          <w:lang w:val="en-GB"/>
        </w:rPr>
        <w:t xml:space="preserve">he </w:t>
      </w:r>
      <w:r w:rsidR="006A08E8" w:rsidRPr="008453CA">
        <w:rPr>
          <w:rFonts w:ascii="Trebuchet MS" w:hAnsi="Trebuchet MS" w:cs="Trebuchet MS"/>
          <w:color w:val="1F4E79" w:themeColor="accent1" w:themeShade="80"/>
          <w:sz w:val="22"/>
          <w:szCs w:val="22"/>
          <w:lang w:val="en-GB"/>
        </w:rPr>
        <w:t>cost</w:t>
      </w:r>
      <w:r w:rsidR="0061425A" w:rsidRPr="008453CA">
        <w:rPr>
          <w:rFonts w:ascii="Trebuchet MS" w:hAnsi="Trebuchet MS" w:cs="Trebuchet MS"/>
          <w:color w:val="1F4E79" w:themeColor="accent1" w:themeShade="80"/>
          <w:sz w:val="22"/>
          <w:szCs w:val="22"/>
          <w:lang w:val="en-GB"/>
        </w:rPr>
        <w:t xml:space="preserve"> of each item</w:t>
      </w:r>
      <w:r w:rsidR="000B330E" w:rsidRPr="008453CA">
        <w:rPr>
          <w:rFonts w:ascii="Trebuchet MS" w:hAnsi="Trebuchet MS" w:cs="Trebuchet MS"/>
          <w:color w:val="1F4E79" w:themeColor="accent1" w:themeShade="80"/>
          <w:sz w:val="22"/>
          <w:szCs w:val="22"/>
          <w:lang w:val="en-GB"/>
        </w:rPr>
        <w:t xml:space="preserve"> </w:t>
      </w:r>
      <w:r w:rsidR="0061425A" w:rsidRPr="008453CA">
        <w:rPr>
          <w:rFonts w:ascii="Trebuchet MS" w:hAnsi="Trebuchet MS" w:cs="Trebuchet MS"/>
          <w:color w:val="1F4E79" w:themeColor="accent1" w:themeShade="80"/>
          <w:sz w:val="22"/>
          <w:szCs w:val="22"/>
          <w:lang w:val="en-GB"/>
        </w:rPr>
        <w:t xml:space="preserve">shall be </w:t>
      </w:r>
      <w:r w:rsidR="006E66BF" w:rsidRPr="008453CA">
        <w:rPr>
          <w:rFonts w:ascii="Trebuchet MS" w:hAnsi="Trebuchet MS" w:cs="Trebuchet MS"/>
          <w:color w:val="1F4E79" w:themeColor="accent1" w:themeShade="80"/>
          <w:sz w:val="22"/>
          <w:szCs w:val="22"/>
          <w:lang w:val="en-GB"/>
        </w:rPr>
        <w:t xml:space="preserve">based </w:t>
      </w:r>
      <w:r w:rsidR="0061425A" w:rsidRPr="008453CA">
        <w:rPr>
          <w:rFonts w:ascii="Trebuchet MS" w:hAnsi="Trebuchet MS" w:cs="Trebuchet MS"/>
          <w:color w:val="1F4E79" w:themeColor="accent1" w:themeShade="80"/>
          <w:sz w:val="22"/>
          <w:szCs w:val="22"/>
          <w:lang w:val="en-GB"/>
        </w:rPr>
        <w:t>on</w:t>
      </w:r>
      <w:r w:rsidR="001A4C23" w:rsidRPr="008453CA">
        <w:rPr>
          <w:rFonts w:ascii="Trebuchet MS" w:hAnsi="Trebuchet MS" w:cs="Trebuchet MS"/>
          <w:color w:val="1F4E79" w:themeColor="accent1" w:themeShade="80"/>
          <w:sz w:val="22"/>
          <w:szCs w:val="22"/>
          <w:lang w:val="en-GB"/>
        </w:rPr>
        <w:t xml:space="preserve"> either</w:t>
      </w:r>
      <w:r w:rsidR="0061425A" w:rsidRPr="008453CA">
        <w:rPr>
          <w:rFonts w:ascii="Trebuchet MS" w:hAnsi="Trebuchet MS" w:cs="Trebuchet MS"/>
          <w:color w:val="1F4E79" w:themeColor="accent1" w:themeShade="80"/>
          <w:sz w:val="22"/>
          <w:szCs w:val="22"/>
          <w:lang w:val="en-GB"/>
        </w:rPr>
        <w:t xml:space="preserve"> </w:t>
      </w:r>
      <w:r w:rsidR="001A4C23" w:rsidRPr="008453CA">
        <w:rPr>
          <w:rFonts w:ascii="Trebuchet MS" w:hAnsi="Trebuchet MS" w:cs="Trebuchet MS"/>
          <w:color w:val="1F4E79" w:themeColor="accent1" w:themeShade="80"/>
          <w:sz w:val="22"/>
          <w:szCs w:val="22"/>
          <w:lang w:val="en-GB"/>
        </w:rPr>
        <w:t xml:space="preserve">2 </w:t>
      </w:r>
      <w:r w:rsidR="0061425A" w:rsidRPr="008453CA">
        <w:rPr>
          <w:rFonts w:ascii="Trebuchet MS" w:hAnsi="Trebuchet MS" w:cs="Trebuchet MS"/>
          <w:color w:val="1F4E79" w:themeColor="accent1" w:themeShade="80"/>
          <w:sz w:val="22"/>
          <w:szCs w:val="22"/>
          <w:lang w:val="en-GB"/>
        </w:rPr>
        <w:t>(</w:t>
      </w:r>
      <w:r w:rsidR="001A4C23" w:rsidRPr="008453CA">
        <w:rPr>
          <w:rFonts w:ascii="Trebuchet MS" w:hAnsi="Trebuchet MS" w:cs="Trebuchet MS"/>
          <w:color w:val="1F4E79" w:themeColor="accent1" w:themeShade="80"/>
          <w:sz w:val="22"/>
          <w:szCs w:val="22"/>
          <w:lang w:val="en-GB"/>
        </w:rPr>
        <w:t>two</w:t>
      </w:r>
      <w:r w:rsidR="0061425A" w:rsidRPr="008453CA">
        <w:rPr>
          <w:rFonts w:ascii="Trebuchet MS" w:hAnsi="Trebuchet MS" w:cs="Trebuchet MS"/>
          <w:color w:val="1F4E79" w:themeColor="accent1" w:themeShade="80"/>
          <w:sz w:val="22"/>
          <w:szCs w:val="22"/>
          <w:lang w:val="en-GB"/>
        </w:rPr>
        <w:t>) price offers</w:t>
      </w:r>
      <w:r w:rsidR="001A4C23" w:rsidRPr="008453CA">
        <w:rPr>
          <w:rFonts w:ascii="Trebuchet MS" w:hAnsi="Trebuchet MS" w:cs="Trebuchet MS"/>
          <w:color w:val="1F4E79" w:themeColor="accent1" w:themeShade="80"/>
          <w:sz w:val="22"/>
          <w:szCs w:val="22"/>
          <w:lang w:val="en-GB"/>
        </w:rPr>
        <w:t xml:space="preserve"> from operators well-known on the market – print screens from websites of such operators are accepted, prints from national system on public procurements are also accepted – or an independent evaluation of the cost of that particular item</w:t>
      </w:r>
      <w:r w:rsidR="005A78ED" w:rsidRPr="008453CA">
        <w:rPr>
          <w:rFonts w:ascii="Trebuchet MS" w:hAnsi="Trebuchet MS" w:cs="Trebuchet MS"/>
          <w:color w:val="1F4E79" w:themeColor="accent1" w:themeShade="80"/>
          <w:sz w:val="22"/>
          <w:szCs w:val="22"/>
          <w:lang w:val="en-GB"/>
        </w:rPr>
        <w:t xml:space="preserve"> (</w:t>
      </w:r>
      <w:r w:rsidR="00DF5CCA" w:rsidRPr="008453CA">
        <w:rPr>
          <w:rFonts w:ascii="Trebuchet MS" w:hAnsi="Trebuchet MS" w:cs="Trebuchet MS"/>
          <w:color w:val="1F4E79" w:themeColor="accent1" w:themeShade="80"/>
          <w:sz w:val="22"/>
          <w:szCs w:val="22"/>
          <w:lang w:val="en-GB"/>
        </w:rPr>
        <w:t>and English translation is required, if issued in other language than English).</w:t>
      </w:r>
      <w:proofErr w:type="gramEnd"/>
      <w:r w:rsidR="00DF5CCA" w:rsidRPr="008453CA">
        <w:rPr>
          <w:rFonts w:ascii="Trebuchet MS" w:hAnsi="Trebuchet MS" w:cs="Trebuchet MS"/>
          <w:color w:val="1F4E79" w:themeColor="accent1" w:themeShade="80"/>
          <w:sz w:val="22"/>
          <w:szCs w:val="22"/>
          <w:lang w:val="en-GB"/>
        </w:rPr>
        <w:t xml:space="preserve"> </w:t>
      </w:r>
      <w:r w:rsidR="00387D50" w:rsidRPr="008453CA">
        <w:rPr>
          <w:rFonts w:ascii="Trebuchet MS" w:hAnsi="Trebuchet MS" w:cs="Trebuchet MS"/>
          <w:color w:val="1F4E79" w:themeColor="accent1" w:themeShade="80"/>
          <w:sz w:val="22"/>
          <w:szCs w:val="22"/>
          <w:lang w:val="en-GB"/>
        </w:rPr>
        <w:t xml:space="preserve">In case of </w:t>
      </w:r>
      <w:proofErr w:type="gramStart"/>
      <w:r w:rsidR="00387D50" w:rsidRPr="008453CA">
        <w:rPr>
          <w:rFonts w:ascii="Trebuchet MS" w:hAnsi="Trebuchet MS" w:cs="Trebuchet MS"/>
          <w:color w:val="1F4E79" w:themeColor="accent1" w:themeShade="80"/>
          <w:sz w:val="22"/>
          <w:szCs w:val="22"/>
          <w:lang w:val="en-GB"/>
        </w:rPr>
        <w:t>2</w:t>
      </w:r>
      <w:proofErr w:type="gramEnd"/>
      <w:r w:rsidR="00387D50" w:rsidRPr="008453CA">
        <w:rPr>
          <w:rFonts w:ascii="Trebuchet MS" w:hAnsi="Trebuchet MS" w:cs="Trebuchet MS"/>
          <w:color w:val="1F4E79" w:themeColor="accent1" w:themeShade="80"/>
          <w:sz w:val="22"/>
          <w:szCs w:val="22"/>
          <w:lang w:val="en-GB"/>
        </w:rPr>
        <w:t xml:space="preserve"> offers, the budgeted prices must not exceed the average value of the 2 offers. </w:t>
      </w:r>
      <w:r w:rsidR="007E1969" w:rsidRPr="008453CA">
        <w:rPr>
          <w:rFonts w:ascii="Trebuchet MS" w:hAnsi="Trebuchet MS" w:cs="Trebuchet MS"/>
          <w:color w:val="1F4E79" w:themeColor="accent1" w:themeShade="80"/>
          <w:sz w:val="22"/>
          <w:szCs w:val="22"/>
          <w:lang w:val="en-GB"/>
        </w:rPr>
        <w:t>T</w:t>
      </w:r>
      <w:r w:rsidR="003B6907" w:rsidRPr="008453CA">
        <w:rPr>
          <w:rFonts w:ascii="Trebuchet MS" w:hAnsi="Trebuchet MS" w:cs="Trebuchet MS"/>
          <w:color w:val="1F4E79" w:themeColor="accent1" w:themeShade="80"/>
          <w:sz w:val="22"/>
          <w:szCs w:val="22"/>
          <w:lang w:val="en-GB"/>
        </w:rPr>
        <w:t>he offers</w:t>
      </w:r>
      <w:r w:rsidR="00B81811" w:rsidRPr="008453CA">
        <w:rPr>
          <w:rFonts w:ascii="Trebuchet MS" w:hAnsi="Trebuchet MS" w:cs="Trebuchet MS"/>
          <w:color w:val="1F4E79" w:themeColor="accent1" w:themeShade="80"/>
          <w:sz w:val="22"/>
          <w:szCs w:val="22"/>
          <w:lang w:val="en-GB"/>
        </w:rPr>
        <w:t xml:space="preserve"> and/or the independent evaluation of costs</w:t>
      </w:r>
      <w:r w:rsidR="003B6907" w:rsidRPr="008453CA">
        <w:rPr>
          <w:rFonts w:ascii="Trebuchet MS" w:hAnsi="Trebuchet MS" w:cs="Trebuchet MS"/>
          <w:color w:val="1F4E79" w:themeColor="accent1" w:themeShade="80"/>
          <w:sz w:val="22"/>
          <w:szCs w:val="22"/>
          <w:lang w:val="en-GB"/>
        </w:rPr>
        <w:t xml:space="preserve"> </w:t>
      </w:r>
      <w:proofErr w:type="gramStart"/>
      <w:r w:rsidR="003B6907" w:rsidRPr="008453CA">
        <w:rPr>
          <w:rFonts w:ascii="Trebuchet MS" w:hAnsi="Trebuchet MS" w:cs="Trebuchet MS"/>
          <w:color w:val="1F4E79" w:themeColor="accent1" w:themeShade="80"/>
          <w:sz w:val="22"/>
          <w:szCs w:val="22"/>
          <w:lang w:val="en-GB"/>
        </w:rPr>
        <w:t xml:space="preserve">shall </w:t>
      </w:r>
      <w:r w:rsidR="0061425A" w:rsidRPr="008453CA">
        <w:rPr>
          <w:rFonts w:ascii="Trebuchet MS" w:hAnsi="Trebuchet MS" w:cs="Trebuchet MS"/>
          <w:color w:val="1F4E79" w:themeColor="accent1" w:themeShade="80"/>
          <w:sz w:val="22"/>
          <w:szCs w:val="22"/>
          <w:lang w:val="en-GB"/>
        </w:rPr>
        <w:t xml:space="preserve">be </w:t>
      </w:r>
      <w:r w:rsidR="006A08E8" w:rsidRPr="008453CA">
        <w:rPr>
          <w:rFonts w:ascii="Trebuchet MS" w:hAnsi="Trebuchet MS" w:cs="Trebuchet MS"/>
          <w:color w:val="1F4E79" w:themeColor="accent1" w:themeShade="80"/>
          <w:sz w:val="22"/>
          <w:szCs w:val="22"/>
          <w:lang w:val="en-GB"/>
        </w:rPr>
        <w:t>considered</w:t>
      </w:r>
      <w:proofErr w:type="gramEnd"/>
      <w:r w:rsidR="0061425A" w:rsidRPr="008453CA">
        <w:rPr>
          <w:rFonts w:ascii="Trebuchet MS" w:hAnsi="Trebuchet MS" w:cs="Trebuchet MS"/>
          <w:color w:val="1F4E79" w:themeColor="accent1" w:themeShade="80"/>
          <w:sz w:val="22"/>
          <w:szCs w:val="22"/>
          <w:lang w:val="en-GB"/>
        </w:rPr>
        <w:t xml:space="preserve"> </w:t>
      </w:r>
      <w:r w:rsidR="003B6907" w:rsidRPr="008453CA">
        <w:rPr>
          <w:rFonts w:ascii="Trebuchet MS" w:hAnsi="Trebuchet MS" w:cs="Trebuchet MS"/>
          <w:color w:val="1F4E79" w:themeColor="accent1" w:themeShade="80"/>
          <w:sz w:val="22"/>
          <w:szCs w:val="22"/>
          <w:lang w:val="en-GB"/>
        </w:rPr>
        <w:t>by the evaluators</w:t>
      </w:r>
      <w:r w:rsidR="00300274" w:rsidRPr="008453CA">
        <w:rPr>
          <w:rFonts w:ascii="Trebuchet MS" w:hAnsi="Trebuchet MS" w:cs="Trebuchet MS"/>
          <w:color w:val="1F4E79" w:themeColor="accent1" w:themeShade="80"/>
          <w:sz w:val="22"/>
          <w:szCs w:val="22"/>
          <w:lang w:val="en-GB"/>
        </w:rPr>
        <w:t xml:space="preserve"> together with the application form</w:t>
      </w:r>
      <w:r w:rsidR="003B6907" w:rsidRPr="008453CA">
        <w:rPr>
          <w:rFonts w:ascii="Trebuchet MS" w:hAnsi="Trebuchet MS" w:cs="Trebuchet MS"/>
          <w:color w:val="1F4E79" w:themeColor="accent1" w:themeShade="80"/>
          <w:sz w:val="22"/>
          <w:szCs w:val="22"/>
          <w:lang w:val="en-GB"/>
        </w:rPr>
        <w:t xml:space="preserve"> in order to</w:t>
      </w:r>
      <w:r w:rsidR="006A08E8" w:rsidRPr="008453CA">
        <w:rPr>
          <w:rFonts w:ascii="Trebuchet MS" w:hAnsi="Trebuchet MS" w:cs="Trebuchet MS"/>
          <w:color w:val="1F4E79" w:themeColor="accent1" w:themeShade="80"/>
          <w:sz w:val="22"/>
          <w:szCs w:val="22"/>
          <w:lang w:val="en-GB"/>
        </w:rPr>
        <w:t xml:space="preserve"> assess the proposed budget</w:t>
      </w:r>
      <w:r w:rsidR="00CA1953" w:rsidRPr="008453CA">
        <w:rPr>
          <w:rFonts w:ascii="Trebuchet MS" w:hAnsi="Trebuchet MS" w:cs="Trebuchet MS"/>
          <w:color w:val="1F4E79" w:themeColor="accent1" w:themeShade="80"/>
          <w:sz w:val="22"/>
          <w:szCs w:val="22"/>
          <w:lang w:val="en-GB"/>
        </w:rPr>
        <w:t>;</w:t>
      </w:r>
      <w:r w:rsidR="0066459C" w:rsidRPr="008453CA">
        <w:rPr>
          <w:rFonts w:ascii="Trebuchet MS" w:hAnsi="Trebuchet MS" w:cs="Trebuchet MS"/>
          <w:color w:val="1F4E79" w:themeColor="accent1" w:themeShade="80"/>
          <w:sz w:val="22"/>
          <w:szCs w:val="22"/>
          <w:lang w:val="en-GB"/>
        </w:rPr>
        <w:t xml:space="preserve"> these offers</w:t>
      </w:r>
      <w:r w:rsidR="00C9797C" w:rsidRPr="008453CA">
        <w:rPr>
          <w:rFonts w:ascii="Trebuchet MS" w:hAnsi="Trebuchet MS" w:cs="Trebuchet MS"/>
          <w:color w:val="1F4E79" w:themeColor="accent1" w:themeShade="80"/>
          <w:sz w:val="22"/>
          <w:szCs w:val="22"/>
          <w:lang w:val="en-GB"/>
        </w:rPr>
        <w:t xml:space="preserve"> and/or the independent evaluation of costs</w:t>
      </w:r>
      <w:r w:rsidR="0066459C" w:rsidRPr="008453CA">
        <w:rPr>
          <w:rFonts w:ascii="Trebuchet MS" w:hAnsi="Trebuchet MS" w:cs="Trebuchet MS"/>
          <w:color w:val="1F4E79" w:themeColor="accent1" w:themeShade="80"/>
          <w:sz w:val="22"/>
          <w:szCs w:val="22"/>
          <w:lang w:val="en-GB"/>
        </w:rPr>
        <w:t xml:space="preserve"> are used only for justifying the budget. During the project implementation, the costs of each item shall be </w:t>
      </w:r>
      <w:r w:rsidR="0066459C" w:rsidRPr="008453CA">
        <w:rPr>
          <w:rFonts w:ascii="Trebuchet MS" w:hAnsi="Trebuchet MS" w:cs="Trebuchet MS"/>
          <w:color w:val="1F4E79" w:themeColor="accent1" w:themeShade="80"/>
          <w:sz w:val="22"/>
          <w:szCs w:val="22"/>
          <w:lang w:val="en-GB"/>
        </w:rPr>
        <w:lastRenderedPageBreak/>
        <w:t xml:space="preserve">set based on market competition and the results of the procurement procedure. However, the total budget of each budgetary line </w:t>
      </w:r>
      <w:proofErr w:type="gramStart"/>
      <w:r w:rsidR="0066459C" w:rsidRPr="008453CA">
        <w:rPr>
          <w:rFonts w:ascii="Trebuchet MS" w:hAnsi="Trebuchet MS" w:cs="Trebuchet MS"/>
          <w:color w:val="1F4E79" w:themeColor="accent1" w:themeShade="80"/>
          <w:sz w:val="22"/>
          <w:szCs w:val="22"/>
          <w:lang w:val="en-GB"/>
        </w:rPr>
        <w:t>shall be observed</w:t>
      </w:r>
      <w:proofErr w:type="gramEnd"/>
      <w:r w:rsidR="0066459C" w:rsidRPr="008453CA">
        <w:rPr>
          <w:rFonts w:ascii="Trebuchet MS" w:hAnsi="Trebuchet MS" w:cs="Trebuchet MS"/>
          <w:color w:val="1F4E79" w:themeColor="accent1" w:themeShade="80"/>
          <w:sz w:val="22"/>
          <w:szCs w:val="22"/>
          <w:lang w:val="en-GB"/>
        </w:rPr>
        <w:t xml:space="preserve">. </w:t>
      </w:r>
    </w:p>
    <w:p w14:paraId="671A3547" w14:textId="1497FD5A" w:rsidR="00C23E19" w:rsidRPr="008453CA" w:rsidRDefault="00D25F5D" w:rsidP="00FB1A47">
      <w:pPr>
        <w:pStyle w:val="ListParagraph"/>
        <w:numPr>
          <w:ilvl w:val="0"/>
          <w:numId w:val="44"/>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Considering the flat rate for Staff cost category, </w:t>
      </w:r>
      <w:r w:rsidR="00081B31" w:rsidRPr="008453CA">
        <w:rPr>
          <w:rFonts w:ascii="Trebuchet MS" w:hAnsi="Trebuchet MS"/>
          <w:snapToGrid w:val="0"/>
          <w:color w:val="1F4E79" w:themeColor="accent1" w:themeShade="80"/>
          <w:sz w:val="22"/>
          <w:szCs w:val="22"/>
          <w:lang w:val="en-GB"/>
        </w:rPr>
        <w:t>please be aware</w:t>
      </w:r>
      <w:r w:rsidRPr="008453CA">
        <w:rPr>
          <w:rFonts w:ascii="Trebuchet MS" w:hAnsi="Trebuchet MS"/>
          <w:snapToGrid w:val="0"/>
          <w:color w:val="1F4E79" w:themeColor="accent1" w:themeShade="80"/>
          <w:sz w:val="22"/>
          <w:szCs w:val="22"/>
          <w:lang w:val="en-GB"/>
        </w:rPr>
        <w:t xml:space="preserve"> that only external expertise and services for very technical/specific documents/contribution for the project implementation is allowed. In justifying the need for such expertise from the phase of drafting the Application Form and planning the budget, the partner shall have to prove that the expertise and services to be contracted under External expertise and services is not available at the level of the project management team and that the </w:t>
      </w:r>
      <w:r w:rsidRPr="008453CA">
        <w:rPr>
          <w:rFonts w:ascii="Trebuchet MS" w:hAnsi="Trebuchet MS"/>
          <w:i/>
          <w:snapToGrid w:val="0"/>
          <w:color w:val="1F4E79" w:themeColor="accent1" w:themeShade="80"/>
          <w:sz w:val="22"/>
          <w:szCs w:val="22"/>
          <w:lang w:val="en-GB"/>
        </w:rPr>
        <w:t>Staff costs</w:t>
      </w:r>
      <w:r w:rsidRPr="008453CA">
        <w:rPr>
          <w:rFonts w:ascii="Trebuchet MS" w:hAnsi="Trebuchet MS"/>
          <w:snapToGrid w:val="0"/>
          <w:color w:val="1F4E79" w:themeColor="accent1" w:themeShade="80"/>
          <w:sz w:val="22"/>
          <w:szCs w:val="22"/>
          <w:lang w:val="en-GB"/>
        </w:rPr>
        <w:t xml:space="preserve"> are not already financing the type of external expertise and services (to be) contracted;</w:t>
      </w:r>
    </w:p>
    <w:p w14:paraId="6A3F8DCB" w14:textId="534939B9" w:rsidR="00DA463A" w:rsidRPr="008453CA" w:rsidRDefault="00D25F5D" w:rsidP="00FB1A47">
      <w:pPr>
        <w:pStyle w:val="ListParagraph"/>
        <w:numPr>
          <w:ilvl w:val="0"/>
          <w:numId w:val="44"/>
        </w:numPr>
        <w:tabs>
          <w:tab w:val="left" w:pos="709"/>
        </w:tabs>
        <w:spacing w:after="120"/>
        <w:contextualSpacing w:val="0"/>
        <w:jc w:val="both"/>
        <w:rPr>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Travel and accommodation costs of external experts (including invited speakers, experts and chairpersons of meetings) and service providers fall under external expertise and services costs and </w:t>
      </w:r>
      <w:proofErr w:type="gramStart"/>
      <w:r w:rsidRPr="008453CA">
        <w:rPr>
          <w:rFonts w:ascii="Trebuchet MS" w:hAnsi="Trebuchet MS"/>
          <w:snapToGrid w:val="0"/>
          <w:color w:val="1F4E79" w:themeColor="accent1" w:themeShade="80"/>
          <w:sz w:val="22"/>
          <w:szCs w:val="22"/>
          <w:lang w:val="en-GB"/>
        </w:rPr>
        <w:t>shall be reimbursed</w:t>
      </w:r>
      <w:proofErr w:type="gramEnd"/>
      <w:r w:rsidRPr="008453CA">
        <w:rPr>
          <w:rFonts w:ascii="Trebuchet MS" w:hAnsi="Trebuchet MS"/>
          <w:snapToGrid w:val="0"/>
          <w:color w:val="1F4E79" w:themeColor="accent1" w:themeShade="80"/>
          <w:sz w:val="22"/>
          <w:szCs w:val="22"/>
          <w:lang w:val="en-GB"/>
        </w:rPr>
        <w:t xml:space="preserve"> on basis of real costs. The same applies to travel and accommodation costs of staff of institutions acting as associated partners</w:t>
      </w:r>
      <w:r w:rsidR="00DA463A" w:rsidRPr="008453CA">
        <w:rPr>
          <w:rFonts w:ascii="Trebuchet MS" w:hAnsi="Trebuchet MS"/>
          <w:snapToGrid w:val="0"/>
          <w:color w:val="1F4E79" w:themeColor="accent1" w:themeShade="80"/>
          <w:sz w:val="22"/>
          <w:szCs w:val="22"/>
          <w:lang w:val="en-GB"/>
        </w:rPr>
        <w:t>;</w:t>
      </w:r>
      <w:r w:rsidRPr="008453CA">
        <w:rPr>
          <w:color w:val="1F4E79" w:themeColor="accent1" w:themeShade="80"/>
          <w:sz w:val="22"/>
          <w:szCs w:val="22"/>
          <w:lang w:val="en-GB"/>
        </w:rPr>
        <w:t xml:space="preserve"> </w:t>
      </w:r>
    </w:p>
    <w:p w14:paraId="551ED162" w14:textId="714BE7D2" w:rsidR="00D25F5D" w:rsidRPr="008453CA" w:rsidRDefault="00DA463A" w:rsidP="00FB1A47">
      <w:pPr>
        <w:pStyle w:val="ListParagraph"/>
        <w:numPr>
          <w:ilvl w:val="0"/>
          <w:numId w:val="44"/>
        </w:numPr>
        <w:tabs>
          <w:tab w:val="left" w:pos="709"/>
        </w:tabs>
        <w:spacing w:after="120"/>
        <w:contextualSpacing w:val="0"/>
        <w:jc w:val="both"/>
        <w:rPr>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Office and administrative cost category includes equipment for general office use, for which the exclusive use in the project cannot be demonstrated. In consequence, this equipment </w:t>
      </w:r>
      <w:proofErr w:type="gramStart"/>
      <w:r w:rsidRPr="008453CA">
        <w:rPr>
          <w:rFonts w:ascii="Trebuchet MS" w:hAnsi="Trebuchet MS"/>
          <w:color w:val="1F4E79" w:themeColor="accent1" w:themeShade="80"/>
          <w:sz w:val="22"/>
          <w:szCs w:val="22"/>
          <w:lang w:val="en-GB"/>
        </w:rPr>
        <w:t>shall not be allocated</w:t>
      </w:r>
      <w:proofErr w:type="gramEnd"/>
      <w:r w:rsidRPr="008453CA">
        <w:rPr>
          <w:rFonts w:ascii="Trebuchet MS" w:hAnsi="Trebuchet MS"/>
          <w:color w:val="1F4E79" w:themeColor="accent1" w:themeShade="80"/>
          <w:sz w:val="22"/>
          <w:szCs w:val="22"/>
          <w:lang w:val="en-GB"/>
        </w:rPr>
        <w:t xml:space="preserve"> under the </w:t>
      </w:r>
      <w:r w:rsidRPr="008453CA">
        <w:rPr>
          <w:rFonts w:ascii="Trebuchet MS" w:hAnsi="Trebuchet MS"/>
          <w:i/>
          <w:color w:val="1F4E79" w:themeColor="accent1" w:themeShade="80"/>
          <w:sz w:val="22"/>
          <w:szCs w:val="22"/>
          <w:lang w:val="en-GB"/>
        </w:rPr>
        <w:t>Equipment</w:t>
      </w:r>
      <w:r w:rsidRPr="008453CA">
        <w:rPr>
          <w:rFonts w:ascii="Trebuchet MS" w:hAnsi="Trebuchet MS"/>
          <w:color w:val="1F4E79" w:themeColor="accent1" w:themeShade="80"/>
          <w:sz w:val="22"/>
          <w:szCs w:val="22"/>
          <w:lang w:val="en-GB"/>
        </w:rPr>
        <w:t xml:space="preserve"> cost category. Please refer also to </w:t>
      </w:r>
      <w:r w:rsidRPr="008453CA">
        <w:rPr>
          <w:rFonts w:ascii="Trebuchet MS" w:hAnsi="Trebuchet MS"/>
          <w:i/>
          <w:color w:val="1F4E79" w:themeColor="accent1" w:themeShade="80"/>
          <w:sz w:val="22"/>
          <w:szCs w:val="22"/>
          <w:lang w:val="en-GB"/>
        </w:rPr>
        <w:t>Equipment</w:t>
      </w:r>
      <w:r w:rsidRPr="008453CA">
        <w:rPr>
          <w:rFonts w:ascii="Trebuchet MS" w:hAnsi="Trebuchet MS"/>
          <w:color w:val="1F4E79" w:themeColor="accent1" w:themeShade="80"/>
          <w:sz w:val="22"/>
          <w:szCs w:val="22"/>
          <w:lang w:val="en-GB"/>
        </w:rPr>
        <w:t>;</w:t>
      </w:r>
    </w:p>
    <w:p w14:paraId="713FB7AD" w14:textId="0CC0A79A" w:rsidR="00BF14C3" w:rsidRPr="008453CA" w:rsidRDefault="00BF14C3" w:rsidP="00FB1A47">
      <w:pPr>
        <w:pStyle w:val="ListParagraph"/>
        <w:numPr>
          <w:ilvl w:val="0"/>
          <w:numId w:val="44"/>
        </w:numPr>
        <w:spacing w:after="1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Costs of equipment for general office use not exclusively used for the project is not eligible under  </w:t>
      </w:r>
      <w:r w:rsidRPr="008453CA">
        <w:rPr>
          <w:rFonts w:ascii="Trebuchet MS" w:hAnsi="Trebuchet MS"/>
          <w:i/>
          <w:color w:val="1F4E79" w:themeColor="accent1" w:themeShade="80"/>
          <w:sz w:val="22"/>
          <w:szCs w:val="22"/>
          <w:lang w:val="en-GB"/>
        </w:rPr>
        <w:t>Equipment category</w:t>
      </w:r>
      <w:r w:rsidRPr="008453CA">
        <w:rPr>
          <w:rFonts w:ascii="Trebuchet MS" w:hAnsi="Trebuchet MS"/>
          <w:color w:val="1F4E79" w:themeColor="accent1" w:themeShade="80"/>
          <w:sz w:val="22"/>
          <w:szCs w:val="22"/>
          <w:lang w:val="en-GB"/>
        </w:rPr>
        <w:t xml:space="preserve">, as they are already covered by the flat rate of the  </w:t>
      </w:r>
      <w:r w:rsidRPr="008453CA">
        <w:rPr>
          <w:rFonts w:ascii="Trebuchet MS" w:hAnsi="Trebuchet MS"/>
          <w:i/>
          <w:color w:val="1F4E79" w:themeColor="accent1" w:themeShade="80"/>
          <w:sz w:val="22"/>
          <w:szCs w:val="22"/>
          <w:lang w:val="en-GB"/>
        </w:rPr>
        <w:t>Office and administrative budget line</w:t>
      </w:r>
      <w:r w:rsidRPr="008453CA">
        <w:rPr>
          <w:rFonts w:ascii="Trebuchet MS" w:hAnsi="Trebuchet MS"/>
          <w:color w:val="1F4E79" w:themeColor="accent1" w:themeShade="80"/>
          <w:sz w:val="22"/>
          <w:szCs w:val="22"/>
          <w:lang w:val="en-GB"/>
        </w:rPr>
        <w:t>;</w:t>
      </w:r>
    </w:p>
    <w:p w14:paraId="0FCF939E" w14:textId="58A61EC0" w:rsidR="00CB6EE9" w:rsidRPr="008453CA" w:rsidRDefault="00EF2240" w:rsidP="00FB1A47">
      <w:pPr>
        <w:pStyle w:val="ListParagraph"/>
        <w:numPr>
          <w:ilvl w:val="0"/>
          <w:numId w:val="44"/>
        </w:numPr>
        <w:spacing w:after="120"/>
        <w:contextualSpacing w:val="0"/>
        <w:jc w:val="both"/>
        <w:rPr>
          <w:rFonts w:ascii="Trebuchet MS" w:hAnsi="Trebuchet MS"/>
          <w:snapToGrid w:val="0"/>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Purchase of consumables that do not fall under the definition </w:t>
      </w:r>
      <w:r w:rsidRPr="008453CA">
        <w:rPr>
          <w:rFonts w:ascii="Trebuchet MS" w:hAnsi="Trebuchet MS"/>
          <w:snapToGrid w:val="0"/>
          <w:color w:val="1F4E79" w:themeColor="accent1" w:themeShade="80"/>
          <w:sz w:val="22"/>
          <w:szCs w:val="22"/>
          <w:lang w:val="en-GB"/>
        </w:rPr>
        <w:t xml:space="preserve">of </w:t>
      </w:r>
      <w:r w:rsidRPr="008453CA">
        <w:rPr>
          <w:rFonts w:ascii="Trebuchet MS" w:hAnsi="Trebuchet MS"/>
          <w:i/>
          <w:snapToGrid w:val="0"/>
          <w:color w:val="1F4E79" w:themeColor="accent1" w:themeShade="80"/>
          <w:sz w:val="22"/>
          <w:szCs w:val="22"/>
          <w:lang w:val="en-GB"/>
        </w:rPr>
        <w:t>Office and administrative costs</w:t>
      </w:r>
      <w:r w:rsidRPr="008453CA">
        <w:rPr>
          <w:rFonts w:ascii="Trebuchet MS" w:hAnsi="Trebuchet MS"/>
          <w:snapToGrid w:val="0"/>
          <w:color w:val="1F4E79" w:themeColor="accent1" w:themeShade="80"/>
          <w:sz w:val="22"/>
          <w:szCs w:val="22"/>
          <w:lang w:val="en-GB"/>
        </w:rPr>
        <w:t xml:space="preserve"> and that are necessary for the use of laboratory equipment</w:t>
      </w:r>
      <w:r w:rsidRPr="008453CA">
        <w:rPr>
          <w:rFonts w:ascii="Trebuchet MS" w:hAnsi="Trebuchet MS"/>
          <w:color w:val="1F4E79" w:themeColor="accent1" w:themeShade="80"/>
          <w:sz w:val="22"/>
          <w:szCs w:val="22"/>
          <w:lang w:val="en-GB"/>
        </w:rPr>
        <w:t xml:space="preserve"> or machines and instruments (</w:t>
      </w:r>
      <w:r w:rsidR="00FE108B" w:rsidRPr="008453CA">
        <w:rPr>
          <w:rFonts w:ascii="Trebuchet MS" w:hAnsi="Trebuchet MS"/>
          <w:i/>
          <w:color w:val="1F4E79" w:themeColor="accent1" w:themeShade="80"/>
          <w:sz w:val="22"/>
          <w:szCs w:val="22"/>
          <w:lang w:val="en-GB"/>
        </w:rPr>
        <w:t>Annex</w:t>
      </w:r>
      <w:r w:rsidR="005F6EE5" w:rsidRPr="008453CA">
        <w:rPr>
          <w:rFonts w:ascii="Trebuchet MS" w:hAnsi="Trebuchet MS"/>
          <w:i/>
          <w:color w:val="1F4E79" w:themeColor="accent1" w:themeShade="80"/>
          <w:sz w:val="22"/>
          <w:szCs w:val="22"/>
          <w:lang w:val="en-GB"/>
        </w:rPr>
        <w:t xml:space="preserve"> AG_B</w:t>
      </w:r>
      <w:r w:rsidR="005F6EE5" w:rsidRPr="008453CA">
        <w:rPr>
          <w:rFonts w:ascii="Trebuchet MS" w:hAnsi="Trebuchet MS"/>
          <w:i/>
          <w:snapToGrid w:val="0"/>
          <w:color w:val="1F4E79" w:themeColor="accent1" w:themeShade="80"/>
          <w:sz w:val="22"/>
          <w:szCs w:val="22"/>
          <w:lang w:val="en-GB"/>
        </w:rPr>
        <w:t xml:space="preserve"> </w:t>
      </w:r>
      <w:r w:rsidR="00AF0DBA" w:rsidRPr="008453CA">
        <w:rPr>
          <w:rFonts w:ascii="Trebuchet MS" w:hAnsi="Trebuchet MS"/>
          <w:i/>
          <w:snapToGrid w:val="0"/>
          <w:color w:val="1F4E79" w:themeColor="accent1" w:themeShade="80"/>
          <w:sz w:val="22"/>
          <w:szCs w:val="22"/>
          <w:lang w:val="en-GB"/>
        </w:rPr>
        <w:t>List of eligible expenditure</w:t>
      </w:r>
      <w:r w:rsidRPr="008453CA">
        <w:rPr>
          <w:rFonts w:ascii="Trebuchet MS" w:hAnsi="Trebuchet MS"/>
          <w:color w:val="1F4E79" w:themeColor="accent1" w:themeShade="80"/>
          <w:sz w:val="22"/>
          <w:szCs w:val="22"/>
          <w:lang w:val="en-GB"/>
        </w:rPr>
        <w:t xml:space="preserve">) is eligible and should be included under the </w:t>
      </w:r>
      <w:r w:rsidRPr="008453CA">
        <w:rPr>
          <w:rFonts w:ascii="Trebuchet MS" w:hAnsi="Trebuchet MS"/>
          <w:i/>
          <w:snapToGrid w:val="0"/>
          <w:color w:val="1F4E79" w:themeColor="accent1" w:themeShade="80"/>
          <w:sz w:val="22"/>
          <w:szCs w:val="22"/>
          <w:lang w:val="en-GB"/>
        </w:rPr>
        <w:t>Equipment cost category</w:t>
      </w:r>
      <w:r w:rsidR="00CB6EE9" w:rsidRPr="008453CA">
        <w:rPr>
          <w:rFonts w:ascii="Trebuchet MS" w:hAnsi="Trebuchet MS"/>
          <w:snapToGrid w:val="0"/>
          <w:color w:val="1F4E79" w:themeColor="accent1" w:themeShade="80"/>
          <w:sz w:val="22"/>
          <w:szCs w:val="22"/>
          <w:lang w:val="en-GB"/>
        </w:rPr>
        <w:t>;</w:t>
      </w:r>
    </w:p>
    <w:p w14:paraId="0789F957" w14:textId="2BFEDB58" w:rsidR="006A08E8" w:rsidRDefault="008E4A5A" w:rsidP="00FB1A47">
      <w:pPr>
        <w:pStyle w:val="ListParagraph"/>
        <w:numPr>
          <w:ilvl w:val="0"/>
          <w:numId w:val="44"/>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8453CA">
        <w:rPr>
          <w:rFonts w:ascii="Trebuchet MS" w:hAnsi="Trebuchet MS" w:cs="Trebuchet MS"/>
          <w:color w:val="1F4E79" w:themeColor="accent1" w:themeShade="80"/>
          <w:sz w:val="22"/>
          <w:szCs w:val="22"/>
          <w:lang w:val="en-GB"/>
        </w:rPr>
        <w:t>I</w:t>
      </w:r>
      <w:r w:rsidR="006E156F" w:rsidRPr="008453CA">
        <w:rPr>
          <w:rFonts w:ascii="Trebuchet MS" w:hAnsi="Trebuchet MS" w:cs="Trebuchet MS"/>
          <w:color w:val="1F4E79" w:themeColor="accent1" w:themeShade="80"/>
          <w:sz w:val="22"/>
          <w:szCs w:val="22"/>
          <w:lang w:val="en-GB"/>
        </w:rPr>
        <w:t xml:space="preserve">f the total cost of the project is above EUR 5,000,000.00 (including VAT) </w:t>
      </w:r>
      <w:r w:rsidR="006E156F" w:rsidRPr="008453CA">
        <w:rPr>
          <w:rFonts w:ascii="Trebuchet MS" w:hAnsi="Trebuchet MS" w:cs="Trebuchet MS"/>
          <w:b/>
          <w:color w:val="1F4E79" w:themeColor="accent1" w:themeShade="80"/>
          <w:sz w:val="22"/>
          <w:szCs w:val="22"/>
          <w:lang w:val="en-GB"/>
        </w:rPr>
        <w:t>only non-recoverable VAT under national VAT legislation is eligible</w:t>
      </w:r>
      <w:r w:rsidRPr="008453CA">
        <w:rPr>
          <w:rFonts w:ascii="Trebuchet MS" w:hAnsi="Trebuchet MS" w:cs="Trebuchet MS"/>
          <w:color w:val="1F4E79" w:themeColor="accent1" w:themeShade="80"/>
          <w:sz w:val="22"/>
          <w:szCs w:val="22"/>
          <w:lang w:val="en-GB"/>
        </w:rPr>
        <w:t xml:space="preserve">, otherwise the VAT </w:t>
      </w:r>
      <w:proofErr w:type="gramStart"/>
      <w:r w:rsidRPr="008453CA">
        <w:rPr>
          <w:rFonts w:ascii="Trebuchet MS" w:hAnsi="Trebuchet MS" w:cs="Trebuchet MS"/>
          <w:color w:val="1F4E79" w:themeColor="accent1" w:themeShade="80"/>
          <w:sz w:val="22"/>
          <w:szCs w:val="22"/>
          <w:lang w:val="en-GB"/>
        </w:rPr>
        <w:t>is considered</w:t>
      </w:r>
      <w:proofErr w:type="gramEnd"/>
      <w:r w:rsidRPr="008453CA">
        <w:rPr>
          <w:rFonts w:ascii="Trebuchet MS" w:hAnsi="Trebuchet MS" w:cs="Trebuchet MS"/>
          <w:color w:val="1F4E79" w:themeColor="accent1" w:themeShade="80"/>
          <w:sz w:val="22"/>
          <w:szCs w:val="22"/>
          <w:lang w:val="en-GB"/>
        </w:rPr>
        <w:t xml:space="preserve"> as not eligible.</w:t>
      </w:r>
    </w:p>
    <w:p w14:paraId="5F337E55" w14:textId="77777777" w:rsidR="001420BB" w:rsidRPr="00B37A53" w:rsidRDefault="001420BB" w:rsidP="00FB1A47">
      <w:pPr>
        <w:autoSpaceDE w:val="0"/>
        <w:autoSpaceDN w:val="0"/>
        <w:adjustRightInd w:val="0"/>
        <w:spacing w:after="120"/>
        <w:jc w:val="both"/>
        <w:rPr>
          <w:rFonts w:ascii="Trebuchet MS" w:hAnsi="Trebuchet MS" w:cs="Trebuchet MS"/>
          <w:color w:val="1F4E79" w:themeColor="accent1" w:themeShade="80"/>
          <w:sz w:val="22"/>
          <w:szCs w:val="22"/>
          <w:lang w:val="en-GB"/>
        </w:rPr>
      </w:pPr>
    </w:p>
    <w:p w14:paraId="7A4EC393" w14:textId="558A0B08" w:rsidR="00426302" w:rsidRPr="0074718B" w:rsidRDefault="00426302" w:rsidP="00426302">
      <w:pPr>
        <w:pStyle w:val="Heading2"/>
        <w:rPr>
          <w:rFonts w:ascii="Trebuchet MS" w:hAnsi="Trebuchet MS"/>
          <w:sz w:val="40"/>
          <w:szCs w:val="40"/>
          <w:lang w:val="en-GB"/>
        </w:rPr>
      </w:pPr>
      <w:bookmarkStart w:id="54" w:name="_Toc132791512"/>
      <w:bookmarkStart w:id="55" w:name="_Toc134518748"/>
      <w:r w:rsidRPr="0074718B">
        <w:rPr>
          <w:rFonts w:ascii="Trebuchet MS" w:hAnsi="Trebuchet MS"/>
          <w:sz w:val="40"/>
          <w:szCs w:val="40"/>
          <w:lang w:val="en-GB"/>
        </w:rPr>
        <w:t>3.3. Required documents to be submitted with the Application form</w:t>
      </w:r>
      <w:bookmarkEnd w:id="54"/>
      <w:bookmarkEnd w:id="55"/>
    </w:p>
    <w:p w14:paraId="78EA3601" w14:textId="77777777" w:rsidR="00FC00E1" w:rsidRPr="008453CA" w:rsidRDefault="00FC00E1" w:rsidP="00FB1A47">
      <w:pPr>
        <w:widowControl w:val="0"/>
        <w:spacing w:before="100" w:beforeAutospacing="1" w:after="100" w:afterAutospacing="1"/>
        <w:contextualSpacing/>
        <w:jc w:val="both"/>
        <w:rPr>
          <w:rFonts w:ascii="Trebuchet MS" w:eastAsia="Trebuchet MS" w:hAnsi="Trebuchet MS" w:cs="Trebuchet MS"/>
          <w:b/>
          <w:bCs/>
          <w:i/>
          <w:iCs/>
          <w:color w:val="1F4E79" w:themeColor="accent1" w:themeShade="80"/>
          <w:lang w:val="en-GB"/>
        </w:rPr>
      </w:pPr>
    </w:p>
    <w:p w14:paraId="4C26BA3A" w14:textId="7CB82242" w:rsidR="00FC00E1" w:rsidRPr="00FB1A47" w:rsidRDefault="00FC00E1" w:rsidP="00FB1A47">
      <w:pPr>
        <w:widowControl w:val="0"/>
        <w:spacing w:before="100" w:beforeAutospacing="1" w:after="120"/>
        <w:contextualSpacing/>
        <w:jc w:val="both"/>
        <w:rPr>
          <w:rFonts w:ascii="Trebuchet MS" w:eastAsia="Trebuchet MS" w:hAnsi="Trebuchet MS" w:cs="Trebuchet MS"/>
          <w:b/>
          <w:bCs/>
          <w:iCs/>
          <w:color w:val="FF0000"/>
          <w:sz w:val="22"/>
          <w:szCs w:val="22"/>
          <w:lang w:val="en-GB"/>
        </w:rPr>
      </w:pPr>
      <w:r w:rsidRPr="008453CA">
        <w:rPr>
          <w:rFonts w:ascii="Trebuchet MS" w:eastAsia="Trebuchet MS" w:hAnsi="Trebuchet MS" w:cs="Trebuchet MS"/>
          <w:b/>
          <w:bCs/>
          <w:iCs/>
          <w:color w:val="1F4E79" w:themeColor="accent1" w:themeShade="80"/>
          <w:sz w:val="22"/>
          <w:szCs w:val="22"/>
          <w:lang w:val="en-GB"/>
        </w:rPr>
        <w:t>A. Documents mandatory for all applications</w:t>
      </w:r>
      <w:r w:rsidR="00AC7882" w:rsidRPr="008453CA">
        <w:rPr>
          <w:rFonts w:ascii="Trebuchet MS" w:eastAsia="Trebuchet MS" w:hAnsi="Trebuchet MS" w:cs="Trebuchet MS"/>
          <w:b/>
          <w:bCs/>
          <w:iCs/>
          <w:color w:val="1F4E79" w:themeColor="accent1" w:themeShade="80"/>
          <w:sz w:val="22"/>
          <w:szCs w:val="22"/>
          <w:lang w:val="en-GB"/>
        </w:rPr>
        <w:t xml:space="preserve"> </w:t>
      </w:r>
      <w:r w:rsidR="00AC7882" w:rsidRPr="004838BE">
        <w:rPr>
          <w:rFonts w:ascii="Trebuchet MS" w:eastAsia="Trebuchet MS" w:hAnsi="Trebuchet MS" w:cs="Trebuchet MS"/>
          <w:b/>
          <w:bCs/>
          <w:iCs/>
          <w:color w:val="538135" w:themeColor="accent6" w:themeShade="BF"/>
          <w:sz w:val="22"/>
          <w:szCs w:val="22"/>
          <w:lang w:val="en-GB"/>
        </w:rPr>
        <w:t>(the costs related to th</w:t>
      </w:r>
      <w:r w:rsidR="00C91786" w:rsidRPr="004838BE">
        <w:rPr>
          <w:rFonts w:ascii="Trebuchet MS" w:eastAsia="Trebuchet MS" w:hAnsi="Trebuchet MS" w:cs="Trebuchet MS"/>
          <w:b/>
          <w:bCs/>
          <w:iCs/>
          <w:color w:val="538135" w:themeColor="accent6" w:themeShade="BF"/>
          <w:sz w:val="22"/>
          <w:szCs w:val="22"/>
          <w:lang w:val="en-GB"/>
        </w:rPr>
        <w:t>ese</w:t>
      </w:r>
      <w:r w:rsidR="00AC7882" w:rsidRPr="004838BE">
        <w:rPr>
          <w:rFonts w:ascii="Trebuchet MS" w:eastAsia="Trebuchet MS" w:hAnsi="Trebuchet MS" w:cs="Trebuchet MS"/>
          <w:b/>
          <w:bCs/>
          <w:iCs/>
          <w:color w:val="538135" w:themeColor="accent6" w:themeShade="BF"/>
          <w:sz w:val="22"/>
          <w:szCs w:val="22"/>
          <w:lang w:val="en-GB"/>
        </w:rPr>
        <w:t xml:space="preserve"> documents are covered by the lump sum for project preparation as decided at Programme level for all projects financed via the Interreg VI-A Romania-Bulgaria Programme)</w:t>
      </w:r>
    </w:p>
    <w:p w14:paraId="04C31246" w14:textId="64FB2A96" w:rsidR="00FC00E1" w:rsidRPr="008453CA" w:rsidRDefault="00FC00E1" w:rsidP="00FB1A47">
      <w:pPr>
        <w:widowControl w:val="0"/>
        <w:spacing w:before="240" w:after="120"/>
        <w:rPr>
          <w:rFonts w:ascii="Trebuchet MS" w:eastAsia="Trebuchet MS" w:hAnsi="Trebuchet MS" w:cs="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lastRenderedPageBreak/>
        <w:t xml:space="preserve">1. Project statement (Annex </w:t>
      </w:r>
      <w:r w:rsidR="005F6EE5" w:rsidRPr="008453CA">
        <w:rPr>
          <w:rFonts w:ascii="Trebuchet MS" w:hAnsi="Trebuchet MS"/>
          <w:b/>
          <w:bCs/>
          <w:color w:val="1F4E79" w:themeColor="accent1" w:themeShade="80"/>
          <w:sz w:val="22"/>
          <w:szCs w:val="22"/>
          <w:lang w:val="en-GB"/>
        </w:rPr>
        <w:t>AF_A1</w:t>
      </w:r>
      <w:r w:rsidRPr="008453CA">
        <w:rPr>
          <w:rFonts w:ascii="Trebuchet MS" w:hAnsi="Trebuchet MS"/>
          <w:b/>
          <w:bCs/>
          <w:color w:val="1F4E79" w:themeColor="accent1" w:themeShade="80"/>
          <w:sz w:val="22"/>
          <w:szCs w:val="22"/>
          <w:lang w:val="en-GB"/>
        </w:rPr>
        <w:t>)</w:t>
      </w:r>
    </w:p>
    <w:p w14:paraId="4AA0BAAE" w14:textId="53D807F1" w:rsidR="00FC00E1" w:rsidRPr="008453CA" w:rsidRDefault="00FC00E1" w:rsidP="00FB1A47">
      <w:pPr>
        <w:widowControl w:val="0"/>
        <w:spacing w:before="120" w:after="120"/>
        <w:jc w:val="both"/>
        <w:rPr>
          <w:rFonts w:ascii="Trebuchet MS" w:eastAsia="Trebuchet MS" w:hAnsi="Trebuchet MS" w:cs="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This declaration should be filled in, </w:t>
      </w:r>
      <w:r w:rsidR="009F5093" w:rsidRPr="008453CA">
        <w:rPr>
          <w:rFonts w:ascii="Trebuchet MS" w:hAnsi="Trebuchet MS"/>
          <w:color w:val="1F4E79" w:themeColor="accent1" w:themeShade="80"/>
          <w:sz w:val="22"/>
          <w:szCs w:val="22"/>
          <w:lang w:val="en-GB"/>
        </w:rPr>
        <w:t xml:space="preserve">electronic </w:t>
      </w:r>
      <w:r w:rsidRPr="008453CA">
        <w:rPr>
          <w:rFonts w:ascii="Trebuchet MS" w:hAnsi="Trebuchet MS"/>
          <w:color w:val="1F4E79" w:themeColor="accent1" w:themeShade="80"/>
          <w:sz w:val="22"/>
          <w:szCs w:val="22"/>
          <w:lang w:val="en-GB"/>
        </w:rPr>
        <w:t>signed by the Lead Partner organization.</w:t>
      </w:r>
    </w:p>
    <w:p w14:paraId="13268858" w14:textId="7443B398" w:rsidR="00FC00E1" w:rsidRPr="008453CA" w:rsidRDefault="00FC00E1" w:rsidP="00FB1A47">
      <w:pPr>
        <w:widowControl w:val="0"/>
        <w:spacing w:before="120" w:after="120"/>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2. Project partner statement (</w:t>
      </w:r>
      <w:r w:rsidR="005F6EE5" w:rsidRPr="008453CA">
        <w:rPr>
          <w:rFonts w:ascii="Trebuchet MS" w:hAnsi="Trebuchet MS"/>
          <w:b/>
          <w:bCs/>
          <w:color w:val="1F4E79" w:themeColor="accent1" w:themeShade="80"/>
          <w:sz w:val="22"/>
          <w:szCs w:val="22"/>
          <w:lang w:val="en-GB"/>
        </w:rPr>
        <w:t>Annex AF_A2</w:t>
      </w:r>
      <w:r w:rsidRPr="008453CA">
        <w:rPr>
          <w:rFonts w:ascii="Trebuchet MS" w:hAnsi="Trebuchet MS"/>
          <w:b/>
          <w:bC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xml:space="preserve">issued and </w:t>
      </w:r>
      <w:r w:rsidR="009F5093" w:rsidRPr="008453CA">
        <w:rPr>
          <w:rFonts w:ascii="Trebuchet MS" w:hAnsi="Trebuchet MS"/>
          <w:color w:val="1F4E79" w:themeColor="accent1" w:themeShade="80"/>
          <w:sz w:val="22"/>
          <w:szCs w:val="22"/>
          <w:lang w:val="en-GB"/>
        </w:rPr>
        <w:t xml:space="preserve">electronic </w:t>
      </w:r>
      <w:r w:rsidRPr="008453CA">
        <w:rPr>
          <w:rFonts w:ascii="Trebuchet MS" w:hAnsi="Trebuchet MS"/>
          <w:color w:val="1F4E79" w:themeColor="accent1" w:themeShade="80"/>
          <w:sz w:val="22"/>
          <w:szCs w:val="22"/>
          <w:lang w:val="en-GB"/>
        </w:rPr>
        <w:t>signed by each project partner.</w:t>
      </w:r>
    </w:p>
    <w:p w14:paraId="4849575C" w14:textId="02B15EC7" w:rsidR="00FC00E1" w:rsidRPr="008453CA" w:rsidRDefault="00FC00E1" w:rsidP="00FB1A47">
      <w:pPr>
        <w:widowControl w:val="0"/>
        <w:spacing w:before="120" w:after="120"/>
        <w:jc w:val="both"/>
        <w:rPr>
          <w:rFonts w:ascii="Trebuchet MS" w:hAnsi="Trebuchet MS" w:cs="Arial Unicode MS"/>
          <w:color w:val="1F4E79" w:themeColor="accent1" w:themeShade="80"/>
          <w:sz w:val="22"/>
          <w:szCs w:val="22"/>
          <w:u w:color="000000"/>
          <w:lang w:val="en-GB"/>
        </w:rPr>
      </w:pPr>
      <w:r w:rsidRPr="008453CA">
        <w:rPr>
          <w:rFonts w:ascii="Trebuchet MS" w:hAnsi="Trebuchet MS" w:cs="Arial Unicode MS"/>
          <w:b/>
          <w:color w:val="1F4E79" w:themeColor="accent1" w:themeShade="80"/>
          <w:sz w:val="22"/>
          <w:szCs w:val="22"/>
          <w:u w:color="000000"/>
          <w:lang w:val="en-GB"/>
        </w:rPr>
        <w:t xml:space="preserve">3. State-aid self-assessment </w:t>
      </w:r>
      <w:r w:rsidRPr="008453CA">
        <w:rPr>
          <w:rFonts w:ascii="Trebuchet MS" w:hAnsi="Trebuchet MS"/>
          <w:b/>
          <w:color w:val="1F4E79" w:themeColor="accent1" w:themeShade="80"/>
          <w:sz w:val="22"/>
          <w:szCs w:val="22"/>
          <w:lang w:val="en-GB"/>
        </w:rPr>
        <w:t xml:space="preserve">(Annex </w:t>
      </w:r>
      <w:r w:rsidR="005F6EE5" w:rsidRPr="008453CA">
        <w:rPr>
          <w:rFonts w:ascii="Trebuchet MS" w:hAnsi="Trebuchet MS"/>
          <w:b/>
          <w:color w:val="1F4E79" w:themeColor="accent1" w:themeShade="80"/>
          <w:sz w:val="22"/>
          <w:szCs w:val="22"/>
          <w:lang w:val="en-GB"/>
        </w:rPr>
        <w:t>AF_A3</w:t>
      </w:r>
      <w:r w:rsidRPr="008453CA">
        <w:rPr>
          <w:rFonts w:ascii="Trebuchet MS" w:hAnsi="Trebuchet MS"/>
          <w:b/>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xml:space="preserve">filled in and </w:t>
      </w:r>
      <w:r w:rsidR="009F5093" w:rsidRPr="008453CA">
        <w:rPr>
          <w:rFonts w:ascii="Trebuchet MS" w:hAnsi="Trebuchet MS"/>
          <w:color w:val="1F4E79" w:themeColor="accent1" w:themeShade="80"/>
          <w:sz w:val="22"/>
          <w:szCs w:val="22"/>
          <w:lang w:val="en-GB"/>
        </w:rPr>
        <w:t xml:space="preserve">electronic </w:t>
      </w:r>
      <w:r w:rsidRPr="008453CA">
        <w:rPr>
          <w:rFonts w:ascii="Trebuchet MS" w:hAnsi="Trebuchet MS"/>
          <w:color w:val="1F4E79" w:themeColor="accent1" w:themeShade="80"/>
          <w:sz w:val="22"/>
          <w:szCs w:val="22"/>
          <w:lang w:val="en-GB"/>
        </w:rPr>
        <w:t>signed by each project partners</w:t>
      </w:r>
      <w:r w:rsidRPr="008453CA">
        <w:rPr>
          <w:rFonts w:ascii="Trebuchet MS" w:hAnsi="Trebuchet MS" w:cs="Arial Unicode MS"/>
          <w:color w:val="1F4E79" w:themeColor="accent1" w:themeShade="80"/>
          <w:sz w:val="22"/>
          <w:szCs w:val="22"/>
          <w:u w:color="000000"/>
          <w:lang w:val="en-GB"/>
        </w:rPr>
        <w:t xml:space="preserve">. This State-aid self-assessment document </w:t>
      </w:r>
      <w:proofErr w:type="gramStart"/>
      <w:r w:rsidRPr="008453CA">
        <w:rPr>
          <w:rFonts w:ascii="Trebuchet MS" w:hAnsi="Trebuchet MS" w:cs="Arial Unicode MS"/>
          <w:color w:val="1F4E79" w:themeColor="accent1" w:themeShade="80"/>
          <w:sz w:val="22"/>
          <w:szCs w:val="22"/>
          <w:u w:color="000000"/>
          <w:lang w:val="en-GB"/>
        </w:rPr>
        <w:t>has been developed</w:t>
      </w:r>
      <w:proofErr w:type="gramEnd"/>
      <w:r w:rsidRPr="008453CA">
        <w:rPr>
          <w:rFonts w:ascii="Trebuchet MS" w:hAnsi="Trebuchet MS" w:cs="Arial Unicode MS"/>
          <w:color w:val="1F4E79" w:themeColor="accent1" w:themeShade="80"/>
          <w:sz w:val="22"/>
          <w:szCs w:val="22"/>
          <w:u w:color="000000"/>
          <w:lang w:val="en-GB"/>
        </w:rPr>
        <w:t xml:space="preserve"> to help the beneficiaries to make an initial assessment of whether State aid is involved in their project and the options for dealing with this.</w:t>
      </w:r>
    </w:p>
    <w:p w14:paraId="4D9E13AB" w14:textId="468BB6BC" w:rsidR="00FC00E1" w:rsidRPr="008453CA" w:rsidRDefault="00124C08" w:rsidP="00FB1A47">
      <w:pPr>
        <w:widowControl w:val="0"/>
        <w:spacing w:before="120" w:after="120"/>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4</w:t>
      </w:r>
      <w:r w:rsidR="00FC00E1" w:rsidRPr="008453CA">
        <w:rPr>
          <w:rFonts w:ascii="Trebuchet MS" w:hAnsi="Trebuchet MS"/>
          <w:b/>
          <w:bCs/>
          <w:color w:val="1F4E79" w:themeColor="accent1" w:themeShade="80"/>
          <w:sz w:val="22"/>
          <w:szCs w:val="22"/>
          <w:lang w:val="en-GB"/>
        </w:rPr>
        <w:t>. Legalized mandates</w:t>
      </w:r>
      <w:r w:rsidR="00914046" w:rsidRPr="008453CA">
        <w:rPr>
          <w:rFonts w:ascii="Trebuchet MS" w:hAnsi="Trebuchet MS"/>
          <w:b/>
          <w:bCs/>
          <w:color w:val="1F4E79" w:themeColor="accent1" w:themeShade="80"/>
          <w:sz w:val="22"/>
          <w:szCs w:val="22"/>
          <w:lang w:val="en-GB"/>
        </w:rPr>
        <w:t xml:space="preserve"> (Annex AF_A4)</w:t>
      </w:r>
      <w:r w:rsidR="00FC00E1" w:rsidRPr="008453CA">
        <w:rPr>
          <w:rFonts w:ascii="Trebuchet MS" w:hAnsi="Trebuchet MS"/>
          <w:color w:val="1F4E79" w:themeColor="accent1" w:themeShade="80"/>
          <w:sz w:val="22"/>
          <w:szCs w:val="22"/>
          <w:lang w:val="en-GB"/>
        </w:rPr>
        <w:t xml:space="preserve"> of delegation from the legal representatives of partners (in case the application form and annexed declarations are not </w:t>
      </w:r>
      <w:r w:rsidR="009F5093" w:rsidRPr="008453CA">
        <w:rPr>
          <w:rFonts w:ascii="Trebuchet MS" w:hAnsi="Trebuchet MS"/>
          <w:color w:val="1F4E79" w:themeColor="accent1" w:themeShade="80"/>
          <w:sz w:val="22"/>
          <w:szCs w:val="22"/>
          <w:lang w:val="en-GB"/>
        </w:rPr>
        <w:t xml:space="preserve">electronic </w:t>
      </w:r>
      <w:r w:rsidR="00FC00E1" w:rsidRPr="008453CA">
        <w:rPr>
          <w:rFonts w:ascii="Trebuchet MS" w:hAnsi="Trebuchet MS"/>
          <w:color w:val="1F4E79" w:themeColor="accent1" w:themeShade="80"/>
          <w:sz w:val="22"/>
          <w:szCs w:val="22"/>
          <w:lang w:val="en-GB"/>
        </w:rPr>
        <w:t>signed by the legal representatives of the Lead Partner/partners), accompanie</w:t>
      </w:r>
      <w:r w:rsidR="00C84253" w:rsidRPr="008453CA">
        <w:rPr>
          <w:rFonts w:ascii="Trebuchet MS" w:hAnsi="Trebuchet MS"/>
          <w:color w:val="1F4E79" w:themeColor="accent1" w:themeShade="80"/>
          <w:sz w:val="22"/>
          <w:szCs w:val="22"/>
          <w:lang w:val="en-GB"/>
        </w:rPr>
        <w:t>d by their English translation.</w:t>
      </w:r>
    </w:p>
    <w:p w14:paraId="44655EF0" w14:textId="551213B7" w:rsidR="00FC00E1" w:rsidRPr="008453CA" w:rsidRDefault="005B4F59" w:rsidP="00FB1A47">
      <w:pPr>
        <w:widowControl w:val="0"/>
        <w:spacing w:before="120" w:after="120"/>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5</w:t>
      </w:r>
      <w:r w:rsidR="00FC00E1" w:rsidRPr="008453CA">
        <w:rPr>
          <w:rFonts w:ascii="Trebuchet MS" w:hAnsi="Trebuchet MS"/>
          <w:b/>
          <w:bCs/>
          <w:color w:val="1F4E79" w:themeColor="accent1" w:themeShade="80"/>
          <w:sz w:val="22"/>
          <w:szCs w:val="22"/>
          <w:lang w:val="en-GB"/>
        </w:rPr>
        <w:t>. Documents certifying the ownership status of the land and/or building</w:t>
      </w:r>
      <w:r w:rsidR="00914046" w:rsidRPr="008453CA">
        <w:rPr>
          <w:rFonts w:ascii="Trebuchet MS" w:hAnsi="Trebuchet MS"/>
          <w:b/>
          <w:bCs/>
          <w:color w:val="1F4E79" w:themeColor="accent1" w:themeShade="80"/>
          <w:sz w:val="22"/>
          <w:szCs w:val="22"/>
          <w:lang w:val="en-GB"/>
        </w:rPr>
        <w:t xml:space="preserve"> (Annex AF_A5)</w:t>
      </w:r>
      <w:r w:rsidR="00E62D71" w:rsidRPr="008453CA">
        <w:rPr>
          <w:rFonts w:ascii="Trebuchet MS" w:hAnsi="Trebuchet MS"/>
          <w:b/>
          <w:bCs/>
          <w:color w:val="1F4E79" w:themeColor="accent1" w:themeShade="80"/>
          <w:sz w:val="22"/>
          <w:szCs w:val="22"/>
          <w:lang w:val="en-GB"/>
        </w:rPr>
        <w:t>:</w:t>
      </w:r>
    </w:p>
    <w:p w14:paraId="7FF7F287" w14:textId="77777777" w:rsidR="00FC00E1" w:rsidRPr="008453CA" w:rsidRDefault="00FC00E1" w:rsidP="00FB1A47">
      <w:pPr>
        <w:widowControl w:val="0"/>
        <w:spacing w:before="100" w:beforeAutospacing="1" w:after="120"/>
        <w:contextualSpacing/>
        <w:jc w:val="both"/>
        <w:rPr>
          <w:rFonts w:ascii="Trebuchet MS" w:hAnsi="Trebuchet MS"/>
          <w:b/>
          <w:bCs/>
          <w:i/>
          <w:iCs/>
          <w:color w:val="1F4E79" w:themeColor="accent1" w:themeShade="80"/>
          <w:sz w:val="22"/>
          <w:szCs w:val="22"/>
          <w:u w:val="single"/>
          <w:lang w:val="en-GB"/>
        </w:rPr>
      </w:pPr>
    </w:p>
    <w:p w14:paraId="662020F9" w14:textId="77777777" w:rsidR="00FC00E1" w:rsidRPr="008453CA" w:rsidRDefault="00FC00E1" w:rsidP="00FB1A47">
      <w:pPr>
        <w:widowControl w:val="0"/>
        <w:spacing w:before="100" w:beforeAutospacing="1" w:after="120"/>
        <w:contextualSpacing/>
        <w:jc w:val="both"/>
        <w:rPr>
          <w:rFonts w:ascii="Trebuchet MS" w:hAnsi="Trebuchet MS"/>
          <w:b/>
          <w:bCs/>
          <w:i/>
          <w:iCs/>
          <w:color w:val="1F4E79" w:themeColor="accent1" w:themeShade="80"/>
          <w:sz w:val="22"/>
          <w:szCs w:val="22"/>
          <w:u w:val="single"/>
          <w:lang w:val="en-GB"/>
        </w:rPr>
      </w:pPr>
      <w:r w:rsidRPr="008453CA">
        <w:rPr>
          <w:rFonts w:ascii="Trebuchet MS" w:hAnsi="Trebuchet MS"/>
          <w:b/>
          <w:bCs/>
          <w:i/>
          <w:iCs/>
          <w:color w:val="1F4E79" w:themeColor="accent1" w:themeShade="80"/>
          <w:sz w:val="22"/>
          <w:szCs w:val="22"/>
          <w:u w:val="single"/>
          <w:lang w:val="en-GB"/>
        </w:rPr>
        <w:t>FOR PUBLIC AUTHORITIES and other PUBLIC BODIES:</w:t>
      </w:r>
    </w:p>
    <w:p w14:paraId="799DDB14" w14:textId="26E8EA08" w:rsidR="00FC00E1" w:rsidRPr="008453CA" w:rsidRDefault="00FC00E1" w:rsidP="00FB1A47">
      <w:pPr>
        <w:pStyle w:val="ListParagraph"/>
        <w:widowControl w:val="0"/>
        <w:numPr>
          <w:ilvl w:val="0"/>
          <w:numId w:val="45"/>
        </w:numPr>
        <w:spacing w:after="120"/>
        <w:ind w:left="720"/>
        <w:contextualSpacing w:val="0"/>
        <w:jc w:val="both"/>
        <w:rPr>
          <w:rFonts w:ascii="Trebuchet MS" w:eastAsia="Trebuchet MS" w:hAnsi="Trebuchet MS" w:cs="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the legal act (e.g. government decision, law, government ordinance, decision of local counties, etc.) stating the fact that the land and/or building/ item of infrastructure is in concession/on long term contract/ in administration/ bailment contract/rent contract/ publicly owned by the applicant/ they hold a right under the real property law over the land and/ or b</w:t>
      </w:r>
      <w:r w:rsidR="006A08E8" w:rsidRPr="008453CA">
        <w:rPr>
          <w:rFonts w:ascii="Trebuchet MS" w:hAnsi="Trebuchet MS"/>
          <w:color w:val="1F4E79" w:themeColor="accent1" w:themeShade="80"/>
          <w:sz w:val="22"/>
          <w:szCs w:val="22"/>
          <w:lang w:val="en-GB"/>
        </w:rPr>
        <w:t>uilding/ item of infrastructure.</w:t>
      </w:r>
      <w:proofErr w:type="gramEnd"/>
      <w:r w:rsidRPr="008453CA">
        <w:rPr>
          <w:rFonts w:ascii="Trebuchet MS" w:hAnsi="Trebuchet MS"/>
          <w:color w:val="1F4E79" w:themeColor="accent1" w:themeShade="80"/>
          <w:sz w:val="22"/>
          <w:szCs w:val="22"/>
          <w:lang w:val="en-GB"/>
        </w:rPr>
        <w:t xml:space="preserve"> </w:t>
      </w:r>
    </w:p>
    <w:p w14:paraId="37EA7A50" w14:textId="7A7C6CB8" w:rsidR="00FC00E1" w:rsidRPr="008453CA" w:rsidRDefault="00FC00E1" w:rsidP="00FB1A47">
      <w:pPr>
        <w:pStyle w:val="ListParagraph"/>
        <w:widowControl w:val="0"/>
        <w:numPr>
          <w:ilvl w:val="0"/>
          <w:numId w:val="45"/>
        </w:numPr>
        <w:spacing w:after="120"/>
        <w:ind w:left="720"/>
        <w:contextualSpacing w:val="0"/>
        <w:jc w:val="both"/>
        <w:rPr>
          <w:rFonts w:ascii="Trebuchet MS" w:eastAsia="Trebuchet MS" w:hAnsi="Trebuchet MS" w:cs="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it must be proved that the land and/ or building/ item of infrastructure</w:t>
      </w:r>
      <w:r w:rsidR="00B40353" w:rsidRPr="008453CA">
        <w:rPr>
          <w:rFonts w:ascii="Trebuchet MS" w:hAnsi="Trebuchet MS"/>
          <w:color w:val="1F4E79" w:themeColor="accent1" w:themeShade="80"/>
          <w:sz w:val="22"/>
          <w:szCs w:val="22"/>
          <w:lang w:val="en-GB"/>
        </w:rPr>
        <w:t xml:space="preserve"> / place of investment</w:t>
      </w:r>
      <w:r w:rsidR="0085247D" w:rsidRPr="008453CA">
        <w:rPr>
          <w:rFonts w:ascii="Trebuchet MS" w:hAnsi="Trebuchet MS"/>
          <w:color w:val="1F4E79" w:themeColor="accent1" w:themeShade="80"/>
          <w:sz w:val="22"/>
          <w:szCs w:val="22"/>
          <w:lang w:val="en-GB"/>
        </w:rPr>
        <w:t xml:space="preserve"> installation (in case of equipment)</w:t>
      </w:r>
      <w:r w:rsidRPr="008453CA">
        <w:rPr>
          <w:rFonts w:ascii="Trebuchet MS" w:hAnsi="Trebuchet MS"/>
          <w:color w:val="1F4E79" w:themeColor="accent1" w:themeShade="80"/>
          <w:sz w:val="22"/>
          <w:szCs w:val="22"/>
          <w:lang w:val="en-GB"/>
        </w:rPr>
        <w:t xml:space="preserve"> is publicly owned or that the duration of the concession/ long term contract/ administration contract/ bailment contract/ rent contract/ any other right under the real property law is for at least 5 years after the completion of the operation and that the owner has given it’s written agreement saying that the applicant may perform the infrastructure actions on/ in the relevant land/ building/ item of infrastructure.</w:t>
      </w:r>
      <w:proofErr w:type="gramEnd"/>
      <w:r w:rsidRPr="008453CA">
        <w:rPr>
          <w:rFonts w:ascii="Trebuchet MS" w:hAnsi="Trebuchet MS"/>
          <w:color w:val="1F4E79" w:themeColor="accent1" w:themeShade="80"/>
          <w:sz w:val="22"/>
          <w:szCs w:val="22"/>
          <w:lang w:val="en-GB"/>
        </w:rPr>
        <w:t xml:space="preserve"> Such a contract should last for at least 5 years after the completion of the operation. </w:t>
      </w:r>
    </w:p>
    <w:p w14:paraId="39632634" w14:textId="77777777" w:rsidR="00FC00E1" w:rsidRPr="008453CA" w:rsidRDefault="00FC00E1" w:rsidP="00FB1A47">
      <w:pPr>
        <w:pStyle w:val="ListParagraph"/>
        <w:widowControl w:val="0"/>
        <w:numPr>
          <w:ilvl w:val="0"/>
          <w:numId w:val="45"/>
        </w:numPr>
        <w:tabs>
          <w:tab w:val="left" w:pos="0"/>
        </w:tabs>
        <w:spacing w:after="120"/>
        <w:ind w:left="720"/>
        <w:contextualSpacing w:val="0"/>
        <w:jc w:val="both"/>
        <w:rPr>
          <w:rFonts w:ascii="Trebuchet MS" w:eastAsia="Trebuchet MS" w:hAnsi="Trebuchet MS" w:cs="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declaration from the land and/or building/ item of infrastructure owner that the land and/or building/ item of infrastructure is:</w:t>
      </w:r>
    </w:p>
    <w:p w14:paraId="2BBD7C3F" w14:textId="77777777" w:rsidR="00FC00E1" w:rsidRPr="00D5038D" w:rsidRDefault="00FC00E1" w:rsidP="00FB1A47">
      <w:pPr>
        <w:pStyle w:val="ListParagraph"/>
        <w:keepNext/>
        <w:widowControl w:val="0"/>
        <w:numPr>
          <w:ilvl w:val="0"/>
          <w:numId w:val="104"/>
        </w:numPr>
        <w:spacing w:before="120" w:after="120"/>
        <w:jc w:val="both"/>
        <w:rPr>
          <w:rFonts w:ascii="Trebuchet MS" w:eastAsia="Trebuchet MS" w:hAnsi="Trebuchet MS" w:cs="Trebuchet MS"/>
          <w:color w:val="1F4E79" w:themeColor="accent1" w:themeShade="80"/>
          <w:sz w:val="22"/>
          <w:szCs w:val="22"/>
          <w:lang w:val="en-GB"/>
        </w:rPr>
      </w:pPr>
      <w:r w:rsidRPr="00D5038D">
        <w:rPr>
          <w:rFonts w:ascii="Trebuchet MS" w:hAnsi="Trebuchet MS"/>
          <w:color w:val="1F4E79" w:themeColor="accent1" w:themeShade="80"/>
          <w:sz w:val="22"/>
          <w:szCs w:val="22"/>
          <w:lang w:val="en-GB"/>
        </w:rPr>
        <w:t>free of any encumbrances;</w:t>
      </w:r>
    </w:p>
    <w:p w14:paraId="1F54512F" w14:textId="77777777" w:rsidR="00FC00E1" w:rsidRPr="00D5038D" w:rsidRDefault="00FC00E1" w:rsidP="00FB1A47">
      <w:pPr>
        <w:pStyle w:val="ListParagraph"/>
        <w:keepNext/>
        <w:widowControl w:val="0"/>
        <w:numPr>
          <w:ilvl w:val="0"/>
          <w:numId w:val="104"/>
        </w:numPr>
        <w:spacing w:before="120" w:after="120"/>
        <w:jc w:val="both"/>
        <w:rPr>
          <w:rFonts w:ascii="Trebuchet MS" w:eastAsia="Trebuchet MS" w:hAnsi="Trebuchet MS" w:cs="Trebuchet MS"/>
          <w:color w:val="1F4E79" w:themeColor="accent1" w:themeShade="80"/>
          <w:sz w:val="22"/>
          <w:szCs w:val="22"/>
          <w:lang w:val="en-GB"/>
        </w:rPr>
      </w:pPr>
      <w:r w:rsidRPr="00D5038D">
        <w:rPr>
          <w:rFonts w:ascii="Trebuchet MS" w:hAnsi="Trebuchet MS"/>
          <w:color w:val="1F4E79" w:themeColor="accent1" w:themeShade="80"/>
          <w:sz w:val="22"/>
          <w:szCs w:val="22"/>
          <w:lang w:val="en-GB"/>
        </w:rPr>
        <w:t>not the object of a pending litigation;</w:t>
      </w:r>
    </w:p>
    <w:p w14:paraId="1742718A" w14:textId="77777777" w:rsidR="009F5093" w:rsidRPr="00D5038D" w:rsidRDefault="00FC00E1" w:rsidP="00FB1A47">
      <w:pPr>
        <w:pStyle w:val="ListParagraph"/>
        <w:keepNext/>
        <w:widowControl w:val="0"/>
        <w:numPr>
          <w:ilvl w:val="0"/>
          <w:numId w:val="104"/>
        </w:numPr>
        <w:spacing w:before="120" w:after="120"/>
        <w:jc w:val="both"/>
        <w:rPr>
          <w:rFonts w:ascii="Trebuchet MS" w:eastAsia="Trebuchet MS" w:hAnsi="Trebuchet MS" w:cs="Trebuchet MS"/>
          <w:color w:val="1F4E79" w:themeColor="accent1" w:themeShade="80"/>
          <w:sz w:val="22"/>
          <w:szCs w:val="22"/>
          <w:lang w:val="en-GB"/>
        </w:rPr>
      </w:pPr>
      <w:proofErr w:type="gramStart"/>
      <w:r w:rsidRPr="00D5038D">
        <w:rPr>
          <w:rFonts w:ascii="Trebuchet MS" w:hAnsi="Trebuchet MS"/>
          <w:color w:val="1F4E79" w:themeColor="accent1" w:themeShade="80"/>
          <w:sz w:val="22"/>
          <w:szCs w:val="22"/>
          <w:lang w:val="en-GB"/>
        </w:rPr>
        <w:t>not</w:t>
      </w:r>
      <w:proofErr w:type="gramEnd"/>
      <w:r w:rsidRPr="00D5038D">
        <w:rPr>
          <w:rFonts w:ascii="Trebuchet MS" w:hAnsi="Trebuchet MS"/>
          <w:color w:val="1F4E79" w:themeColor="accent1" w:themeShade="80"/>
          <w:sz w:val="22"/>
          <w:szCs w:val="22"/>
          <w:lang w:val="en-GB"/>
        </w:rPr>
        <w:t xml:space="preserve"> the object of a claim according to the relevant national legislation.</w:t>
      </w:r>
    </w:p>
    <w:p w14:paraId="701E959B" w14:textId="77777777" w:rsidR="002545DF" w:rsidRPr="008453CA" w:rsidRDefault="002545DF" w:rsidP="00FB1A47">
      <w:pPr>
        <w:keepNext/>
        <w:widowControl w:val="0"/>
        <w:spacing w:before="120" w:after="120"/>
        <w:ind w:left="1710"/>
        <w:contextualSpacing/>
        <w:jc w:val="both"/>
        <w:rPr>
          <w:rFonts w:ascii="Trebuchet MS" w:eastAsia="Trebuchet MS" w:hAnsi="Trebuchet MS" w:cs="Trebuchet MS"/>
          <w:color w:val="1F4E79" w:themeColor="accent1" w:themeShade="80"/>
          <w:sz w:val="22"/>
          <w:szCs w:val="22"/>
          <w:lang w:val="en-GB"/>
        </w:rPr>
      </w:pPr>
    </w:p>
    <w:p w14:paraId="297F5B01" w14:textId="6B0A6850" w:rsidR="00FC00E1" w:rsidRPr="008453CA" w:rsidRDefault="00FC00E1" w:rsidP="00FB1A47">
      <w:pPr>
        <w:keepNext/>
        <w:widowControl w:val="0"/>
        <w:numPr>
          <w:ilvl w:val="1"/>
          <w:numId w:val="46"/>
        </w:numPr>
        <w:spacing w:before="120" w:after="120"/>
        <w:ind w:left="709" w:hanging="283"/>
        <w:contextualSpacing/>
        <w:jc w:val="both"/>
        <w:rPr>
          <w:rFonts w:ascii="Trebuchet MS" w:eastAsia="Trebuchet MS" w:hAnsi="Trebuchet MS" w:cs="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documents</w:t>
      </w:r>
      <w:proofErr w:type="gramEnd"/>
      <w:r w:rsidRPr="008453CA">
        <w:rPr>
          <w:rFonts w:ascii="Trebuchet MS" w:hAnsi="Trebuchet MS"/>
          <w:color w:val="1F4E79" w:themeColor="accent1" w:themeShade="80"/>
          <w:sz w:val="22"/>
          <w:szCs w:val="22"/>
          <w:lang w:val="en-GB"/>
        </w:rPr>
        <w:t xml:space="preserve"> related to the registration of the land and/or building/ item of infrastructure </w:t>
      </w:r>
      <w:r w:rsidRPr="008453CA">
        <w:rPr>
          <w:rFonts w:ascii="Trebuchet MS" w:hAnsi="Trebuchet MS"/>
          <w:color w:val="1F4E79" w:themeColor="accent1" w:themeShade="80"/>
          <w:sz w:val="22"/>
          <w:szCs w:val="22"/>
          <w:lang w:val="en-GB"/>
        </w:rPr>
        <w:lastRenderedPageBreak/>
        <w:t>in the relevant public registers.</w:t>
      </w:r>
    </w:p>
    <w:p w14:paraId="052248A9" w14:textId="77777777" w:rsidR="006A08E8" w:rsidRPr="008453CA" w:rsidRDefault="006A08E8" w:rsidP="00FB1A47">
      <w:pPr>
        <w:widowControl w:val="0"/>
        <w:spacing w:before="100" w:beforeAutospacing="1" w:after="120"/>
        <w:contextualSpacing/>
        <w:jc w:val="both"/>
        <w:rPr>
          <w:rFonts w:ascii="Trebuchet MS" w:hAnsi="Trebuchet MS"/>
          <w:b/>
          <w:bCs/>
          <w:i/>
          <w:iCs/>
          <w:color w:val="1F4E79" w:themeColor="accent1" w:themeShade="80"/>
          <w:sz w:val="22"/>
          <w:szCs w:val="22"/>
          <w:u w:val="single"/>
          <w:lang w:val="en-GB"/>
        </w:rPr>
      </w:pPr>
    </w:p>
    <w:p w14:paraId="15D30E3B" w14:textId="77777777" w:rsidR="00FC00E1" w:rsidRPr="002C7A9B" w:rsidRDefault="00FC00E1" w:rsidP="00FB1A47">
      <w:pPr>
        <w:widowControl w:val="0"/>
        <w:spacing w:before="100" w:beforeAutospacing="1" w:after="120"/>
        <w:contextualSpacing/>
        <w:jc w:val="both"/>
        <w:rPr>
          <w:rFonts w:ascii="Trebuchet MS" w:hAnsi="Trebuchet MS"/>
          <w:b/>
          <w:bCs/>
          <w:i/>
          <w:iCs/>
          <w:color w:val="1F4E79" w:themeColor="accent1" w:themeShade="80"/>
          <w:sz w:val="22"/>
          <w:szCs w:val="22"/>
          <w:u w:val="single"/>
          <w:lang w:val="en-GB"/>
        </w:rPr>
      </w:pPr>
      <w:r w:rsidRPr="002C7A9B">
        <w:rPr>
          <w:rFonts w:ascii="Trebuchet MS" w:hAnsi="Trebuchet MS"/>
          <w:b/>
          <w:bCs/>
          <w:i/>
          <w:iCs/>
          <w:color w:val="1F4E79" w:themeColor="accent1" w:themeShade="80"/>
          <w:sz w:val="22"/>
          <w:szCs w:val="22"/>
          <w:u w:val="single"/>
          <w:lang w:val="en-GB"/>
        </w:rPr>
        <w:t>FOR NGOs and other non-profit bodies</w:t>
      </w:r>
    </w:p>
    <w:p w14:paraId="3E778FA1" w14:textId="7EAA7CBA" w:rsidR="00FD4FC7" w:rsidRPr="00FD4FC7" w:rsidRDefault="00FD4FC7" w:rsidP="00FB1A47">
      <w:pPr>
        <w:pStyle w:val="ListParagraph"/>
        <w:widowControl w:val="0"/>
        <w:numPr>
          <w:ilvl w:val="0"/>
          <w:numId w:val="45"/>
        </w:numPr>
        <w:spacing w:after="120"/>
        <w:ind w:left="720"/>
        <w:contextualSpacing w:val="0"/>
        <w:jc w:val="both"/>
        <w:rPr>
          <w:rFonts w:ascii="Trebuchet MS" w:hAnsi="Trebuchet MS"/>
          <w:color w:val="1F4E79" w:themeColor="accent1" w:themeShade="80"/>
          <w:sz w:val="22"/>
          <w:szCs w:val="22"/>
          <w:lang w:val="en-GB"/>
        </w:rPr>
      </w:pPr>
      <w:r w:rsidRPr="00671257">
        <w:rPr>
          <w:rFonts w:ascii="Trebuchet MS" w:hAnsi="Trebuchet MS"/>
          <w:color w:val="1F4E79" w:themeColor="accent1" w:themeShade="80"/>
          <w:sz w:val="22"/>
          <w:szCs w:val="22"/>
          <w:lang w:val="en-GB"/>
        </w:rPr>
        <w:t>property/ ownership document for the land and/or building/ item of infrastructure; OR</w:t>
      </w:r>
    </w:p>
    <w:p w14:paraId="0EB6BC46" w14:textId="72CA74E3" w:rsidR="00FC00E1" w:rsidRPr="002C7A9B" w:rsidRDefault="00FC00E1" w:rsidP="00FB1A47">
      <w:pPr>
        <w:pStyle w:val="ListParagraph"/>
        <w:widowControl w:val="0"/>
        <w:numPr>
          <w:ilvl w:val="0"/>
          <w:numId w:val="45"/>
        </w:numPr>
        <w:spacing w:after="120"/>
        <w:ind w:left="720"/>
        <w:contextualSpacing w:val="0"/>
        <w:jc w:val="both"/>
        <w:rPr>
          <w:rFonts w:ascii="Trebuchet MS" w:hAnsi="Trebuchet MS"/>
          <w:color w:val="1F4E79" w:themeColor="accent1" w:themeShade="80"/>
          <w:sz w:val="22"/>
          <w:szCs w:val="22"/>
          <w:lang w:val="en-GB"/>
        </w:rPr>
      </w:pPr>
      <w:r w:rsidRPr="002C7A9B">
        <w:rPr>
          <w:rFonts w:ascii="Trebuchet MS" w:hAnsi="Trebuchet MS"/>
          <w:color w:val="1F4E79" w:themeColor="accent1" w:themeShade="80"/>
          <w:sz w:val="22"/>
          <w:szCs w:val="22"/>
          <w:lang w:val="en-GB"/>
        </w:rPr>
        <w:t>the applicant holds the land and/or building/ item of infrastructure</w:t>
      </w:r>
      <w:r w:rsidR="00A86E42" w:rsidRPr="002C7A9B">
        <w:rPr>
          <w:rFonts w:ascii="Trebuchet MS" w:hAnsi="Trebuchet MS"/>
          <w:color w:val="1F4E79" w:themeColor="accent1" w:themeShade="80"/>
          <w:sz w:val="22"/>
          <w:szCs w:val="22"/>
          <w:lang w:val="en-GB"/>
        </w:rPr>
        <w:t xml:space="preserve"> / place of investment</w:t>
      </w:r>
      <w:r w:rsidR="0085247D" w:rsidRPr="002C7A9B">
        <w:rPr>
          <w:rFonts w:ascii="Trebuchet MS" w:hAnsi="Trebuchet MS"/>
          <w:color w:val="1F4E79" w:themeColor="accent1" w:themeShade="80"/>
          <w:sz w:val="22"/>
          <w:szCs w:val="22"/>
          <w:lang w:val="en-GB"/>
        </w:rPr>
        <w:t xml:space="preserve"> installation (in case of equipment)</w:t>
      </w:r>
      <w:r w:rsidRPr="002C7A9B">
        <w:rPr>
          <w:rFonts w:ascii="Trebuchet MS" w:hAnsi="Trebuchet MS"/>
          <w:color w:val="1F4E79" w:themeColor="accent1" w:themeShade="80"/>
          <w:sz w:val="22"/>
          <w:szCs w:val="22"/>
          <w:lang w:val="en-GB"/>
        </w:rPr>
        <w:t xml:space="preserve"> under a concession/on long term contract/ bailment contract/ rent contract/ any other right under the real property law;</w:t>
      </w:r>
    </w:p>
    <w:p w14:paraId="7F9D13F9" w14:textId="4814442C" w:rsidR="00FD4FC7" w:rsidRPr="00671257" w:rsidRDefault="00FD4FC7" w:rsidP="00FB1A47">
      <w:pPr>
        <w:pStyle w:val="ListParagraph"/>
        <w:widowControl w:val="0"/>
        <w:numPr>
          <w:ilvl w:val="0"/>
          <w:numId w:val="45"/>
        </w:numPr>
        <w:spacing w:after="120"/>
        <w:ind w:left="720"/>
        <w:contextualSpacing w:val="0"/>
        <w:jc w:val="both"/>
        <w:rPr>
          <w:rFonts w:ascii="Trebuchet MS" w:hAnsi="Trebuchet MS"/>
          <w:color w:val="1F4E79" w:themeColor="accent1" w:themeShade="80"/>
          <w:sz w:val="22"/>
          <w:szCs w:val="22"/>
          <w:lang w:val="en-GB"/>
        </w:rPr>
      </w:pPr>
      <w:r w:rsidRPr="00671257">
        <w:rPr>
          <w:rFonts w:ascii="Trebuchet MS" w:hAnsi="Trebuchet MS"/>
          <w:color w:val="1F4E79" w:themeColor="accent1" w:themeShade="80"/>
          <w:sz w:val="22"/>
          <w:szCs w:val="22"/>
          <w:lang w:val="en-GB"/>
        </w:rPr>
        <w:t>documents related to the registration of the land and/or building/ item of infrastructure, by the NGO, in the relevant public registers</w:t>
      </w:r>
    </w:p>
    <w:p w14:paraId="21575B8C" w14:textId="77777777" w:rsidR="00FC00E1" w:rsidRPr="002C7A9B" w:rsidRDefault="00FC00E1" w:rsidP="00FB1A47">
      <w:pPr>
        <w:pStyle w:val="ListParagraph"/>
        <w:widowControl w:val="0"/>
        <w:numPr>
          <w:ilvl w:val="0"/>
          <w:numId w:val="45"/>
        </w:numPr>
        <w:spacing w:after="120"/>
        <w:ind w:left="720"/>
        <w:contextualSpacing w:val="0"/>
        <w:jc w:val="both"/>
        <w:rPr>
          <w:rFonts w:ascii="Trebuchet MS" w:hAnsi="Trebuchet MS"/>
          <w:color w:val="1F4E79" w:themeColor="accent1" w:themeShade="80"/>
          <w:sz w:val="22"/>
          <w:szCs w:val="22"/>
          <w:lang w:val="en-GB"/>
        </w:rPr>
      </w:pPr>
      <w:proofErr w:type="gramStart"/>
      <w:r w:rsidRPr="002C7A9B">
        <w:rPr>
          <w:rFonts w:ascii="Trebuchet MS" w:hAnsi="Trebuchet MS"/>
          <w:color w:val="1F4E79" w:themeColor="accent1" w:themeShade="80"/>
          <w:sz w:val="22"/>
          <w:szCs w:val="22"/>
          <w:lang w:val="en-GB"/>
        </w:rPr>
        <w:t>it must be proved that the concession/ long term contract/ bailment contract/ rent contract/ any other right under the real property law is for at least 5 years after the completion of the operation and that the owner has given it’s written agreement saying that the applicant may perform the infrastructure actions on/ in the relevant land/ building/ item of infrastructure.</w:t>
      </w:r>
      <w:proofErr w:type="gramEnd"/>
      <w:r w:rsidRPr="002C7A9B">
        <w:rPr>
          <w:rFonts w:ascii="Trebuchet MS" w:hAnsi="Trebuchet MS"/>
          <w:color w:val="1F4E79" w:themeColor="accent1" w:themeShade="80"/>
          <w:sz w:val="22"/>
          <w:szCs w:val="22"/>
          <w:lang w:val="en-GB"/>
        </w:rPr>
        <w:t xml:space="preserve"> Such a contract should last for at least 5 years after the completion of the operation. </w:t>
      </w:r>
    </w:p>
    <w:p w14:paraId="2F5FC08F" w14:textId="77777777" w:rsidR="00FC00E1" w:rsidRPr="002C7A9B" w:rsidRDefault="00FC00E1" w:rsidP="00FB1A47">
      <w:pPr>
        <w:pStyle w:val="ListParagraph"/>
        <w:widowControl w:val="0"/>
        <w:numPr>
          <w:ilvl w:val="0"/>
          <w:numId w:val="45"/>
        </w:numPr>
        <w:spacing w:after="120"/>
        <w:ind w:left="720"/>
        <w:contextualSpacing w:val="0"/>
        <w:jc w:val="both"/>
        <w:rPr>
          <w:rFonts w:ascii="Trebuchet MS" w:hAnsi="Trebuchet MS"/>
          <w:color w:val="1F4E79" w:themeColor="accent1" w:themeShade="80"/>
          <w:sz w:val="22"/>
          <w:szCs w:val="22"/>
          <w:lang w:val="en-GB"/>
        </w:rPr>
      </w:pPr>
      <w:r w:rsidRPr="002C7A9B">
        <w:rPr>
          <w:rFonts w:ascii="Trebuchet MS" w:hAnsi="Trebuchet MS"/>
          <w:color w:val="1F4E79" w:themeColor="accent1" w:themeShade="80"/>
          <w:sz w:val="22"/>
          <w:szCs w:val="22"/>
          <w:lang w:val="en-GB"/>
        </w:rPr>
        <w:t>Declaration from the land and/or building/ item of infrastructure owner that the land and/or building/ item of infrastructure is:</w:t>
      </w:r>
    </w:p>
    <w:p w14:paraId="076AF85B" w14:textId="77777777" w:rsidR="00FC00E1" w:rsidRPr="002C7A9B" w:rsidRDefault="00FC00E1" w:rsidP="00FB1A47">
      <w:pPr>
        <w:pStyle w:val="ListParagraph"/>
        <w:keepNext/>
        <w:widowControl w:val="0"/>
        <w:numPr>
          <w:ilvl w:val="0"/>
          <w:numId w:val="105"/>
        </w:numPr>
        <w:spacing w:before="120" w:after="120"/>
        <w:ind w:hanging="393"/>
        <w:jc w:val="both"/>
        <w:rPr>
          <w:rFonts w:ascii="Trebuchet MS" w:hAnsi="Trebuchet MS"/>
          <w:color w:val="1F4E79" w:themeColor="accent1" w:themeShade="80"/>
          <w:sz w:val="22"/>
          <w:szCs w:val="22"/>
          <w:lang w:val="en-GB"/>
        </w:rPr>
      </w:pPr>
      <w:r w:rsidRPr="002C7A9B">
        <w:rPr>
          <w:rFonts w:ascii="Trebuchet MS" w:hAnsi="Trebuchet MS"/>
          <w:color w:val="1F4E79" w:themeColor="accent1" w:themeShade="80"/>
          <w:sz w:val="22"/>
          <w:szCs w:val="22"/>
          <w:lang w:val="en-GB"/>
        </w:rPr>
        <w:t>free of any encumbrances;</w:t>
      </w:r>
    </w:p>
    <w:p w14:paraId="2DC67CB2" w14:textId="77777777" w:rsidR="00FC00E1" w:rsidRPr="002C7A9B" w:rsidRDefault="00FC00E1" w:rsidP="00FB1A47">
      <w:pPr>
        <w:pStyle w:val="ListParagraph"/>
        <w:keepNext/>
        <w:widowControl w:val="0"/>
        <w:numPr>
          <w:ilvl w:val="0"/>
          <w:numId w:val="105"/>
        </w:numPr>
        <w:spacing w:before="120" w:after="120"/>
        <w:ind w:hanging="393"/>
        <w:jc w:val="both"/>
        <w:rPr>
          <w:rFonts w:ascii="Trebuchet MS" w:hAnsi="Trebuchet MS"/>
          <w:color w:val="1F4E79" w:themeColor="accent1" w:themeShade="80"/>
          <w:sz w:val="22"/>
          <w:szCs w:val="22"/>
          <w:lang w:val="en-GB"/>
        </w:rPr>
      </w:pPr>
      <w:r w:rsidRPr="002C7A9B">
        <w:rPr>
          <w:rFonts w:ascii="Trebuchet MS" w:hAnsi="Trebuchet MS"/>
          <w:color w:val="1F4E79" w:themeColor="accent1" w:themeShade="80"/>
          <w:sz w:val="22"/>
          <w:szCs w:val="22"/>
          <w:lang w:val="en-GB"/>
        </w:rPr>
        <w:t>not the object of a pending litigation;</w:t>
      </w:r>
    </w:p>
    <w:p w14:paraId="1343C7AD" w14:textId="1A26207D" w:rsidR="007E5AAE" w:rsidRPr="00FB1A47" w:rsidRDefault="00FC00E1" w:rsidP="00FB1A47">
      <w:pPr>
        <w:pStyle w:val="ListParagraph"/>
        <w:keepNext/>
        <w:widowControl w:val="0"/>
        <w:numPr>
          <w:ilvl w:val="0"/>
          <w:numId w:val="105"/>
        </w:numPr>
        <w:spacing w:before="120" w:after="120"/>
        <w:ind w:hanging="393"/>
        <w:jc w:val="both"/>
        <w:rPr>
          <w:rFonts w:ascii="Trebuchet MS" w:hAnsi="Trebuchet MS"/>
          <w:color w:val="1F4E79" w:themeColor="accent1" w:themeShade="80"/>
          <w:sz w:val="22"/>
          <w:szCs w:val="22"/>
          <w:lang w:val="en-GB"/>
        </w:rPr>
      </w:pPr>
      <w:proofErr w:type="gramStart"/>
      <w:r w:rsidRPr="002C7A9B">
        <w:rPr>
          <w:rFonts w:ascii="Trebuchet MS" w:hAnsi="Trebuchet MS"/>
          <w:color w:val="1F4E79" w:themeColor="accent1" w:themeShade="80"/>
          <w:sz w:val="22"/>
          <w:szCs w:val="22"/>
          <w:lang w:val="en-GB"/>
        </w:rPr>
        <w:t>not</w:t>
      </w:r>
      <w:proofErr w:type="gramEnd"/>
      <w:r w:rsidRPr="002C7A9B">
        <w:rPr>
          <w:rFonts w:ascii="Trebuchet MS" w:hAnsi="Trebuchet MS"/>
          <w:color w:val="1F4E79" w:themeColor="accent1" w:themeShade="80"/>
          <w:sz w:val="22"/>
          <w:szCs w:val="22"/>
          <w:lang w:val="en-GB"/>
        </w:rPr>
        <w:t xml:space="preserve"> the object of a claim according to the relevant national legislation.</w:t>
      </w:r>
    </w:p>
    <w:p w14:paraId="7687CB84" w14:textId="3D0CE143" w:rsidR="00E62D71" w:rsidRPr="004838BE" w:rsidRDefault="00E62D71" w:rsidP="00FB1A47">
      <w:pPr>
        <w:widowControl w:val="0"/>
        <w:spacing w:before="120" w:after="120"/>
        <w:jc w:val="both"/>
        <w:rPr>
          <w:rFonts w:ascii="Trebuchet MS" w:hAnsi="Trebuchet MS"/>
          <w:bCs/>
          <w:color w:val="1F4E79" w:themeColor="accent1" w:themeShade="80"/>
          <w:sz w:val="22"/>
          <w:szCs w:val="22"/>
          <w:lang w:val="en-GB"/>
        </w:rPr>
      </w:pPr>
      <w:r w:rsidRPr="004838BE">
        <w:rPr>
          <w:rFonts w:ascii="Trebuchet MS" w:hAnsi="Trebuchet MS"/>
          <w:bCs/>
          <w:color w:val="1F4E79" w:themeColor="accent1" w:themeShade="80"/>
          <w:sz w:val="22"/>
          <w:szCs w:val="22"/>
          <w:lang w:val="en-GB"/>
        </w:rPr>
        <w:t xml:space="preserve">In case, the documents certifying the ownership status </w:t>
      </w:r>
      <w:r w:rsidR="00152693" w:rsidRPr="004838BE">
        <w:rPr>
          <w:rFonts w:ascii="Trebuchet MS" w:hAnsi="Trebuchet MS"/>
          <w:bCs/>
          <w:color w:val="1F4E79" w:themeColor="accent1" w:themeShade="80"/>
          <w:sz w:val="22"/>
          <w:szCs w:val="22"/>
          <w:lang w:val="en-GB"/>
        </w:rPr>
        <w:t xml:space="preserve">above-mentioned </w:t>
      </w:r>
      <w:r w:rsidRPr="004838BE">
        <w:rPr>
          <w:rFonts w:ascii="Trebuchet MS" w:hAnsi="Trebuchet MS"/>
          <w:bCs/>
          <w:color w:val="1F4E79" w:themeColor="accent1" w:themeShade="80"/>
          <w:sz w:val="22"/>
          <w:szCs w:val="22"/>
          <w:lang w:val="en-GB"/>
        </w:rPr>
        <w:t>are not available, a declaration on own responsibility regarding the ownership status of the land and/or building</w:t>
      </w:r>
      <w:r w:rsidR="008A564F" w:rsidRPr="004838BE">
        <w:rPr>
          <w:rFonts w:ascii="Trebuchet MS" w:hAnsi="Trebuchet MS"/>
          <w:bCs/>
          <w:color w:val="1F4E79" w:themeColor="accent1" w:themeShade="80"/>
          <w:sz w:val="22"/>
          <w:szCs w:val="22"/>
          <w:lang w:val="en-GB"/>
        </w:rPr>
        <w:t>,</w:t>
      </w:r>
      <w:r w:rsidRPr="004838BE">
        <w:rPr>
          <w:rFonts w:ascii="Trebuchet MS" w:hAnsi="Trebuchet MS"/>
          <w:bCs/>
          <w:color w:val="1F4E79" w:themeColor="accent1" w:themeShade="80"/>
          <w:sz w:val="22"/>
          <w:szCs w:val="22"/>
          <w:lang w:val="en-GB"/>
        </w:rPr>
        <w:t xml:space="preserve"> issued and electronic signed by the legal representative of each project partner</w:t>
      </w:r>
      <w:r w:rsidR="008A564F" w:rsidRPr="004838BE">
        <w:rPr>
          <w:rFonts w:ascii="Trebuchet MS" w:hAnsi="Trebuchet MS"/>
          <w:bCs/>
          <w:color w:val="1F4E79" w:themeColor="accent1" w:themeShade="80"/>
          <w:sz w:val="22"/>
          <w:szCs w:val="22"/>
          <w:lang w:val="en-GB"/>
        </w:rPr>
        <w:t>,</w:t>
      </w:r>
      <w:r w:rsidRPr="004838BE">
        <w:rPr>
          <w:rFonts w:ascii="Trebuchet MS" w:hAnsi="Trebuchet MS"/>
          <w:bCs/>
          <w:color w:val="1F4E79" w:themeColor="accent1" w:themeShade="80"/>
          <w:sz w:val="22"/>
          <w:szCs w:val="22"/>
          <w:lang w:val="en-GB"/>
        </w:rPr>
        <w:t xml:space="preserve"> will be submitted with the application form.</w:t>
      </w:r>
    </w:p>
    <w:p w14:paraId="52978BE0" w14:textId="29A2E0F5" w:rsidR="00E62D71" w:rsidRPr="004838BE" w:rsidRDefault="00E62D71" w:rsidP="00FB1A47">
      <w:pPr>
        <w:widowControl w:val="0"/>
        <w:spacing w:before="120" w:after="120"/>
        <w:jc w:val="both"/>
        <w:rPr>
          <w:rFonts w:ascii="Trebuchet MS" w:hAnsi="Trebuchet MS"/>
          <w:bCs/>
          <w:color w:val="1F4E79" w:themeColor="accent1" w:themeShade="80"/>
          <w:sz w:val="22"/>
          <w:szCs w:val="22"/>
          <w:lang w:val="en-GB"/>
        </w:rPr>
      </w:pPr>
      <w:r w:rsidRPr="004838BE">
        <w:rPr>
          <w:rFonts w:ascii="Trebuchet MS" w:hAnsi="Trebuchet MS"/>
          <w:bCs/>
          <w:color w:val="1F4E79" w:themeColor="accent1" w:themeShade="80"/>
          <w:sz w:val="22"/>
          <w:szCs w:val="22"/>
          <w:lang w:val="en-GB"/>
        </w:rPr>
        <w:t>Please note that t</w:t>
      </w:r>
      <w:r w:rsidR="00A83585" w:rsidRPr="004838BE">
        <w:rPr>
          <w:rFonts w:ascii="Trebuchet MS" w:hAnsi="Trebuchet MS"/>
          <w:bCs/>
          <w:color w:val="1F4E79" w:themeColor="accent1" w:themeShade="80"/>
          <w:sz w:val="22"/>
          <w:szCs w:val="22"/>
          <w:lang w:val="en-GB"/>
        </w:rPr>
        <w:t xml:space="preserve">he </w:t>
      </w:r>
      <w:r w:rsidRPr="004838BE">
        <w:rPr>
          <w:rFonts w:ascii="Trebuchet MS" w:hAnsi="Trebuchet MS"/>
          <w:bCs/>
          <w:color w:val="1F4E79" w:themeColor="accent1" w:themeShade="80"/>
          <w:sz w:val="22"/>
          <w:szCs w:val="22"/>
          <w:lang w:val="en-GB"/>
        </w:rPr>
        <w:t xml:space="preserve">Declaration must </w:t>
      </w:r>
      <w:r w:rsidR="008A564F" w:rsidRPr="004838BE">
        <w:rPr>
          <w:rFonts w:ascii="Trebuchet MS" w:hAnsi="Trebuchet MS"/>
          <w:bCs/>
          <w:color w:val="1F4E79" w:themeColor="accent1" w:themeShade="80"/>
          <w:sz w:val="22"/>
          <w:szCs w:val="22"/>
          <w:lang w:val="en-GB"/>
        </w:rPr>
        <w:t xml:space="preserve">include </w:t>
      </w:r>
      <w:r w:rsidRPr="004838BE">
        <w:rPr>
          <w:rFonts w:ascii="Trebuchet MS" w:hAnsi="Trebuchet MS"/>
          <w:bCs/>
          <w:color w:val="1F4E79" w:themeColor="accent1" w:themeShade="80"/>
          <w:sz w:val="22"/>
          <w:szCs w:val="22"/>
          <w:lang w:val="en-GB"/>
        </w:rPr>
        <w:t xml:space="preserve">information </w:t>
      </w:r>
      <w:r w:rsidR="008A564F" w:rsidRPr="004838BE">
        <w:rPr>
          <w:rFonts w:ascii="Trebuchet MS" w:hAnsi="Trebuchet MS"/>
          <w:bCs/>
          <w:color w:val="1F4E79" w:themeColor="accent1" w:themeShade="80"/>
          <w:sz w:val="22"/>
          <w:szCs w:val="22"/>
          <w:lang w:val="en-GB"/>
        </w:rPr>
        <w:t xml:space="preserve">regarding all the </w:t>
      </w:r>
      <w:r w:rsidR="00152693" w:rsidRPr="004838BE">
        <w:rPr>
          <w:rFonts w:ascii="Trebuchet MS" w:hAnsi="Trebuchet MS"/>
          <w:bCs/>
          <w:color w:val="1F4E79" w:themeColor="accent1" w:themeShade="80"/>
          <w:sz w:val="22"/>
          <w:szCs w:val="22"/>
          <w:lang w:val="en-GB"/>
        </w:rPr>
        <w:t>above-mentioned</w:t>
      </w:r>
      <w:r w:rsidR="008A564F" w:rsidRPr="004838BE">
        <w:rPr>
          <w:rFonts w:ascii="Trebuchet MS" w:hAnsi="Trebuchet MS"/>
          <w:bCs/>
          <w:color w:val="1F4E79" w:themeColor="accent1" w:themeShade="80"/>
          <w:sz w:val="22"/>
          <w:szCs w:val="22"/>
          <w:lang w:val="en-GB"/>
        </w:rPr>
        <w:t xml:space="preserve"> requirements related to the ownership status of the land and/or building</w:t>
      </w:r>
      <w:r w:rsidR="00DC4DDB" w:rsidRPr="004838BE">
        <w:rPr>
          <w:rFonts w:ascii="Trebuchet MS" w:hAnsi="Trebuchet MS"/>
          <w:bCs/>
          <w:color w:val="1F4E79" w:themeColor="accent1" w:themeShade="80"/>
          <w:sz w:val="22"/>
          <w:szCs w:val="22"/>
          <w:lang w:val="en-GB"/>
        </w:rPr>
        <w:t>, and a clear statement</w:t>
      </w:r>
      <w:r w:rsidR="00E53A94" w:rsidRPr="004838BE">
        <w:rPr>
          <w:rFonts w:ascii="Trebuchet MS" w:hAnsi="Trebuchet MS"/>
          <w:bCs/>
          <w:color w:val="1F4E79" w:themeColor="accent1" w:themeShade="80"/>
          <w:sz w:val="22"/>
          <w:szCs w:val="22"/>
          <w:lang w:val="en-GB"/>
        </w:rPr>
        <w:t xml:space="preserve"> of the reason</w:t>
      </w:r>
      <w:r w:rsidR="00DC4DDB" w:rsidRPr="004838BE">
        <w:rPr>
          <w:rFonts w:ascii="Trebuchet MS" w:hAnsi="Trebuchet MS"/>
          <w:bCs/>
          <w:color w:val="1F4E79" w:themeColor="accent1" w:themeShade="80"/>
          <w:sz w:val="22"/>
          <w:szCs w:val="22"/>
          <w:lang w:val="en-GB"/>
        </w:rPr>
        <w:t xml:space="preserve"> </w:t>
      </w:r>
      <w:r w:rsidR="00E53A94" w:rsidRPr="004838BE">
        <w:rPr>
          <w:rFonts w:ascii="Trebuchet MS" w:hAnsi="Trebuchet MS"/>
          <w:bCs/>
          <w:color w:val="1F4E79" w:themeColor="accent1" w:themeShade="80"/>
          <w:sz w:val="22"/>
          <w:szCs w:val="22"/>
          <w:lang w:val="en-GB"/>
        </w:rPr>
        <w:t>why</w:t>
      </w:r>
      <w:r w:rsidR="00DC4DDB" w:rsidRPr="004838BE">
        <w:rPr>
          <w:rFonts w:ascii="Trebuchet MS" w:hAnsi="Trebuchet MS"/>
          <w:bCs/>
          <w:color w:val="1F4E79" w:themeColor="accent1" w:themeShade="80"/>
          <w:sz w:val="22"/>
          <w:szCs w:val="22"/>
          <w:lang w:val="en-GB"/>
        </w:rPr>
        <w:t xml:space="preserve"> the documents are not available at the submission stage</w:t>
      </w:r>
      <w:r w:rsidR="008A564F" w:rsidRPr="004838BE">
        <w:rPr>
          <w:rFonts w:ascii="Trebuchet MS" w:hAnsi="Trebuchet MS"/>
          <w:bCs/>
          <w:color w:val="1F4E79" w:themeColor="accent1" w:themeShade="80"/>
          <w:sz w:val="22"/>
          <w:szCs w:val="22"/>
          <w:lang w:val="en-GB"/>
        </w:rPr>
        <w:t>.</w:t>
      </w:r>
    </w:p>
    <w:p w14:paraId="2A4FEE9F" w14:textId="273FC15A" w:rsidR="007E5AAE" w:rsidRPr="004838BE" w:rsidRDefault="00152693" w:rsidP="00FB1A47">
      <w:pPr>
        <w:keepNext/>
        <w:widowControl w:val="0"/>
        <w:spacing w:before="120" w:after="120"/>
        <w:contextualSpacing/>
        <w:jc w:val="both"/>
        <w:rPr>
          <w:rFonts w:ascii="Trebuchet MS" w:eastAsia="Trebuchet MS" w:hAnsi="Trebuchet MS" w:cs="Trebuchet MS"/>
          <w:color w:val="1F4E79" w:themeColor="accent1" w:themeShade="80"/>
          <w:sz w:val="22"/>
          <w:szCs w:val="22"/>
          <w:lang w:val="en-GB"/>
        </w:rPr>
      </w:pPr>
      <w:r w:rsidRPr="004838BE">
        <w:rPr>
          <w:rFonts w:ascii="Trebuchet MS" w:eastAsia="Trebuchet MS" w:hAnsi="Trebuchet MS" w:cs="Trebuchet MS"/>
          <w:color w:val="1F4E79" w:themeColor="accent1" w:themeShade="80"/>
          <w:sz w:val="22"/>
          <w:szCs w:val="22"/>
          <w:lang w:val="en-GB"/>
        </w:rPr>
        <w:t xml:space="preserve">Documents certifying the </w:t>
      </w:r>
      <w:r w:rsidRPr="004838BE">
        <w:rPr>
          <w:rFonts w:ascii="Trebuchet MS" w:hAnsi="Trebuchet MS"/>
          <w:bCs/>
          <w:color w:val="1F4E79" w:themeColor="accent1" w:themeShade="80"/>
          <w:sz w:val="22"/>
          <w:szCs w:val="22"/>
          <w:lang w:val="en-GB"/>
        </w:rPr>
        <w:t>ownership status of the land and/or building</w:t>
      </w:r>
      <w:r w:rsidRPr="004838BE">
        <w:rPr>
          <w:rFonts w:ascii="Trebuchet MS" w:eastAsia="Trebuchet MS" w:hAnsi="Trebuchet MS" w:cs="Trebuchet MS"/>
          <w:color w:val="1F4E79" w:themeColor="accent1" w:themeShade="80"/>
          <w:sz w:val="22"/>
          <w:szCs w:val="22"/>
          <w:lang w:val="en-GB"/>
        </w:rPr>
        <w:t xml:space="preserve"> not submitted together with the application form </w:t>
      </w:r>
      <w:proofErr w:type="gramStart"/>
      <w:r w:rsidR="00D50F65" w:rsidRPr="004838BE">
        <w:rPr>
          <w:rFonts w:ascii="Trebuchet MS" w:eastAsia="Trebuchet MS" w:hAnsi="Trebuchet MS" w:cs="Trebuchet MS"/>
          <w:color w:val="1F4E79" w:themeColor="accent1" w:themeShade="80"/>
          <w:sz w:val="22"/>
          <w:szCs w:val="22"/>
          <w:lang w:val="en-GB"/>
        </w:rPr>
        <w:t>must be submitted</w:t>
      </w:r>
      <w:proofErr w:type="gramEnd"/>
      <w:r w:rsidR="00D50F65" w:rsidRPr="004838BE">
        <w:rPr>
          <w:rFonts w:ascii="Trebuchet MS" w:eastAsia="Trebuchet MS" w:hAnsi="Trebuchet MS" w:cs="Trebuchet MS"/>
          <w:color w:val="1F4E79" w:themeColor="accent1" w:themeShade="80"/>
          <w:sz w:val="22"/>
          <w:szCs w:val="22"/>
          <w:lang w:val="en-GB"/>
        </w:rPr>
        <w:t xml:space="preserve"> during the pre-contracting phase upon receiving the notification regarding MC Decision on selection.</w:t>
      </w:r>
    </w:p>
    <w:p w14:paraId="18277F63" w14:textId="20681847" w:rsidR="00CE6F7B" w:rsidRPr="008453CA" w:rsidRDefault="005B4F59" w:rsidP="00FB1A47">
      <w:pPr>
        <w:keepNext/>
        <w:widowControl w:val="0"/>
        <w:spacing w:before="240" w:after="120"/>
        <w:jc w:val="both"/>
        <w:rPr>
          <w:rFonts w:ascii="Trebuchet MS" w:eastAsia="Trebuchet MS" w:hAnsi="Trebuchet MS" w:cs="Trebuchet MS"/>
          <w:color w:val="1F4E79" w:themeColor="accent1" w:themeShade="80"/>
          <w:sz w:val="22"/>
          <w:szCs w:val="22"/>
          <w:lang w:val="en-GB"/>
        </w:rPr>
      </w:pPr>
      <w:r w:rsidRPr="008453CA">
        <w:rPr>
          <w:rFonts w:ascii="Trebuchet MS" w:eastAsia="Trebuchet MS" w:hAnsi="Trebuchet MS" w:cs="Trebuchet MS"/>
          <w:b/>
          <w:color w:val="1F4E79" w:themeColor="accent1" w:themeShade="80"/>
          <w:sz w:val="22"/>
          <w:szCs w:val="22"/>
          <w:lang w:val="en-GB"/>
        </w:rPr>
        <w:t>6</w:t>
      </w:r>
      <w:r w:rsidR="00CE6F7B" w:rsidRPr="008453CA">
        <w:rPr>
          <w:rFonts w:ascii="Trebuchet MS" w:eastAsia="Trebuchet MS" w:hAnsi="Trebuchet MS" w:cs="Trebuchet MS"/>
          <w:b/>
          <w:color w:val="1F4E79" w:themeColor="accent1" w:themeShade="80"/>
          <w:sz w:val="22"/>
          <w:szCs w:val="22"/>
          <w:lang w:val="en-GB"/>
        </w:rPr>
        <w:t xml:space="preserve">. Market analysis for </w:t>
      </w:r>
      <w:r w:rsidR="000425BF" w:rsidRPr="008453CA">
        <w:rPr>
          <w:rFonts w:ascii="Trebuchet MS" w:eastAsia="Trebuchet MS" w:hAnsi="Trebuchet MS" w:cs="Trebuchet MS"/>
          <w:b/>
          <w:color w:val="1F4E79" w:themeColor="accent1" w:themeShade="80"/>
          <w:sz w:val="22"/>
          <w:szCs w:val="22"/>
          <w:lang w:val="en-GB"/>
        </w:rPr>
        <w:t>each item</w:t>
      </w:r>
      <w:r w:rsidR="008D2645" w:rsidRPr="008453CA">
        <w:rPr>
          <w:rFonts w:ascii="Trebuchet MS" w:eastAsia="Trebuchet MS" w:hAnsi="Trebuchet MS" w:cs="Trebuchet MS"/>
          <w:b/>
          <w:color w:val="1F4E79" w:themeColor="accent1" w:themeShade="80"/>
          <w:sz w:val="22"/>
          <w:szCs w:val="22"/>
          <w:lang w:val="en-GB"/>
        </w:rPr>
        <w:t xml:space="preserve"> (Annex AF_A6)</w:t>
      </w:r>
      <w:r w:rsidR="00CE6F7B" w:rsidRPr="008453CA">
        <w:rPr>
          <w:rFonts w:ascii="Trebuchet MS" w:eastAsia="Trebuchet MS" w:hAnsi="Trebuchet MS" w:cs="Trebuchet MS"/>
          <w:color w:val="1F4E79" w:themeColor="accent1" w:themeShade="80"/>
          <w:sz w:val="22"/>
          <w:szCs w:val="22"/>
          <w:lang w:val="en-GB"/>
        </w:rPr>
        <w:t xml:space="preserve">. The market analysis shall be done either by asking for offers from at least </w:t>
      </w:r>
      <w:r w:rsidR="000425BF" w:rsidRPr="008453CA">
        <w:rPr>
          <w:rFonts w:ascii="Trebuchet MS" w:eastAsia="Trebuchet MS" w:hAnsi="Trebuchet MS" w:cs="Trebuchet MS"/>
          <w:color w:val="1F4E79" w:themeColor="accent1" w:themeShade="80"/>
          <w:sz w:val="22"/>
          <w:szCs w:val="22"/>
          <w:lang w:val="en-GB"/>
        </w:rPr>
        <w:t xml:space="preserve">two </w:t>
      </w:r>
      <w:r w:rsidR="00CE6F7B" w:rsidRPr="008453CA">
        <w:rPr>
          <w:rFonts w:ascii="Trebuchet MS" w:eastAsia="Trebuchet MS" w:hAnsi="Trebuchet MS" w:cs="Trebuchet MS"/>
          <w:color w:val="1F4E79" w:themeColor="accent1" w:themeShade="80"/>
          <w:sz w:val="22"/>
          <w:szCs w:val="22"/>
          <w:lang w:val="en-GB"/>
        </w:rPr>
        <w:t xml:space="preserve">providers or by </w:t>
      </w:r>
      <w:r w:rsidR="000B330E" w:rsidRPr="008453CA">
        <w:rPr>
          <w:rFonts w:ascii="Trebuchet MS" w:eastAsia="Trebuchet MS" w:hAnsi="Trebuchet MS" w:cs="Trebuchet MS"/>
          <w:color w:val="1F4E79" w:themeColor="accent1" w:themeShade="80"/>
          <w:sz w:val="22"/>
          <w:szCs w:val="22"/>
          <w:lang w:val="en-GB"/>
        </w:rPr>
        <w:t>print screen (and indicating the websites)</w:t>
      </w:r>
      <w:r w:rsidR="00CE6F7B" w:rsidRPr="008453CA">
        <w:rPr>
          <w:rFonts w:ascii="Trebuchet MS" w:eastAsia="Trebuchet MS" w:hAnsi="Trebuchet MS" w:cs="Trebuchet MS"/>
          <w:color w:val="1F4E79" w:themeColor="accent1" w:themeShade="80"/>
          <w:sz w:val="22"/>
          <w:szCs w:val="22"/>
          <w:lang w:val="en-GB"/>
        </w:rPr>
        <w:t xml:space="preserve"> out the price offers for the specific items from the web pages of at least </w:t>
      </w:r>
      <w:r w:rsidR="000425BF" w:rsidRPr="008453CA">
        <w:rPr>
          <w:rFonts w:ascii="Trebuchet MS" w:eastAsia="Trebuchet MS" w:hAnsi="Trebuchet MS" w:cs="Trebuchet MS"/>
          <w:color w:val="1F4E79" w:themeColor="accent1" w:themeShade="80"/>
          <w:sz w:val="22"/>
          <w:szCs w:val="22"/>
          <w:lang w:val="en-GB"/>
        </w:rPr>
        <w:t xml:space="preserve">two </w:t>
      </w:r>
      <w:r w:rsidR="00CE6F7B" w:rsidRPr="008453CA">
        <w:rPr>
          <w:rFonts w:ascii="Trebuchet MS" w:eastAsia="Trebuchet MS" w:hAnsi="Trebuchet MS" w:cs="Trebuchet MS"/>
          <w:color w:val="1F4E79" w:themeColor="accent1" w:themeShade="80"/>
          <w:sz w:val="22"/>
          <w:szCs w:val="22"/>
          <w:lang w:val="en-GB"/>
        </w:rPr>
        <w:t>providers</w:t>
      </w:r>
      <w:r w:rsidR="000425BF" w:rsidRPr="008453CA">
        <w:rPr>
          <w:rFonts w:ascii="Trebuchet MS" w:eastAsia="Trebuchet MS" w:hAnsi="Trebuchet MS" w:cs="Trebuchet MS"/>
          <w:color w:val="1F4E79" w:themeColor="accent1" w:themeShade="80"/>
          <w:sz w:val="22"/>
          <w:szCs w:val="22"/>
          <w:lang w:val="en-GB"/>
        </w:rPr>
        <w:t xml:space="preserve"> or prints from national systems on public procurements, or an independent evaluation of the cost</w:t>
      </w:r>
      <w:r w:rsidR="00CE6F7B" w:rsidRPr="008453CA">
        <w:rPr>
          <w:rFonts w:ascii="Trebuchet MS" w:eastAsia="Trebuchet MS" w:hAnsi="Trebuchet MS" w:cs="Trebuchet MS"/>
          <w:color w:val="1F4E79" w:themeColor="accent1" w:themeShade="80"/>
          <w:sz w:val="22"/>
          <w:szCs w:val="22"/>
          <w:lang w:val="en-GB"/>
        </w:rPr>
        <w:t xml:space="preserve">. </w:t>
      </w:r>
      <w:r w:rsidR="00B37A53">
        <w:rPr>
          <w:rFonts w:ascii="Trebuchet MS" w:eastAsia="Trebuchet MS" w:hAnsi="Trebuchet MS" w:cs="Trebuchet MS"/>
          <w:color w:val="1F4E79" w:themeColor="accent1" w:themeShade="80"/>
          <w:sz w:val="22"/>
          <w:szCs w:val="22"/>
          <w:lang w:val="en-GB"/>
        </w:rPr>
        <w:t xml:space="preserve">In </w:t>
      </w:r>
      <w:proofErr w:type="gramStart"/>
      <w:r w:rsidR="00B37A53">
        <w:rPr>
          <w:rFonts w:ascii="Trebuchet MS" w:eastAsia="Trebuchet MS" w:hAnsi="Trebuchet MS" w:cs="Trebuchet MS"/>
          <w:color w:val="1F4E79" w:themeColor="accent1" w:themeShade="80"/>
          <w:sz w:val="22"/>
          <w:szCs w:val="22"/>
          <w:lang w:val="en-GB"/>
        </w:rPr>
        <w:t>order</w:t>
      </w:r>
      <w:proofErr w:type="gramEnd"/>
      <w:r w:rsidR="00B37A53">
        <w:rPr>
          <w:rFonts w:ascii="Trebuchet MS" w:eastAsia="Trebuchet MS" w:hAnsi="Trebuchet MS" w:cs="Trebuchet MS"/>
          <w:color w:val="1F4E79" w:themeColor="accent1" w:themeShade="80"/>
          <w:sz w:val="22"/>
          <w:szCs w:val="22"/>
          <w:lang w:val="en-GB"/>
        </w:rPr>
        <w:t xml:space="preserve"> the overc</w:t>
      </w:r>
      <w:r w:rsidR="0000696C">
        <w:rPr>
          <w:rFonts w:ascii="Trebuchet MS" w:eastAsia="Trebuchet MS" w:hAnsi="Trebuchet MS" w:cs="Trebuchet MS"/>
          <w:color w:val="1F4E79" w:themeColor="accent1" w:themeShade="80"/>
          <w:sz w:val="22"/>
          <w:szCs w:val="22"/>
          <w:lang w:val="en-GB"/>
        </w:rPr>
        <w:t>o</w:t>
      </w:r>
      <w:r w:rsidR="00B37A53">
        <w:rPr>
          <w:rFonts w:ascii="Trebuchet MS" w:eastAsia="Trebuchet MS" w:hAnsi="Trebuchet MS" w:cs="Trebuchet MS"/>
          <w:color w:val="1F4E79" w:themeColor="accent1" w:themeShade="80"/>
          <w:sz w:val="22"/>
          <w:szCs w:val="22"/>
          <w:lang w:val="en-GB"/>
        </w:rPr>
        <w:t>me the impact of future inflation and price instability, t</w:t>
      </w:r>
      <w:r w:rsidR="0066522B">
        <w:rPr>
          <w:rFonts w:ascii="Trebuchet MS" w:eastAsia="Trebuchet MS" w:hAnsi="Trebuchet MS" w:cs="Trebuchet MS"/>
          <w:color w:val="1F4E79" w:themeColor="accent1" w:themeShade="80"/>
          <w:sz w:val="22"/>
          <w:szCs w:val="22"/>
          <w:lang w:val="en-GB"/>
        </w:rPr>
        <w:t xml:space="preserve">he expenditures included in the </w:t>
      </w:r>
      <w:r w:rsidR="0066522B">
        <w:rPr>
          <w:rFonts w:ascii="Trebuchet MS" w:eastAsia="Trebuchet MS" w:hAnsi="Trebuchet MS" w:cs="Trebuchet MS"/>
          <w:color w:val="1F4E79" w:themeColor="accent1" w:themeShade="80"/>
          <w:sz w:val="22"/>
          <w:szCs w:val="22"/>
          <w:lang w:val="en-GB"/>
        </w:rPr>
        <w:lastRenderedPageBreak/>
        <w:t xml:space="preserve">budget based on the above market analysis </w:t>
      </w:r>
      <w:r w:rsidR="00B37A53">
        <w:rPr>
          <w:rFonts w:ascii="Trebuchet MS" w:eastAsia="Trebuchet MS" w:hAnsi="Trebuchet MS" w:cs="Trebuchet MS"/>
          <w:color w:val="1F4E79" w:themeColor="accent1" w:themeShade="80"/>
          <w:sz w:val="22"/>
          <w:szCs w:val="22"/>
          <w:lang w:val="en-GB"/>
        </w:rPr>
        <w:t>could be</w:t>
      </w:r>
      <w:r w:rsidR="00B37A53">
        <w:rPr>
          <w:rStyle w:val="FootnoteReference"/>
          <w:rFonts w:ascii="Trebuchet MS" w:eastAsia="Trebuchet MS" w:hAnsi="Trebuchet MS" w:cs="Trebuchet MS"/>
          <w:color w:val="1F4E79" w:themeColor="accent1" w:themeShade="80"/>
          <w:sz w:val="22"/>
          <w:szCs w:val="22"/>
          <w:lang w:val="en-GB"/>
        </w:rPr>
        <w:footnoteReference w:id="30"/>
      </w:r>
      <w:r w:rsidR="00FB1A47">
        <w:rPr>
          <w:rFonts w:ascii="Trebuchet MS" w:eastAsia="Trebuchet MS" w:hAnsi="Trebuchet MS" w:cs="Trebuchet MS"/>
          <w:color w:val="1F4E79" w:themeColor="accent1" w:themeShade="80"/>
          <w:sz w:val="22"/>
          <w:szCs w:val="22"/>
          <w:lang w:val="en-GB"/>
        </w:rPr>
        <w:t xml:space="preserve"> </w:t>
      </w:r>
      <w:r w:rsidR="00B37A53">
        <w:rPr>
          <w:rFonts w:ascii="Trebuchet MS" w:eastAsia="Trebuchet MS" w:hAnsi="Trebuchet MS" w:cs="Trebuchet MS"/>
          <w:color w:val="1F4E79" w:themeColor="accent1" w:themeShade="80"/>
          <w:sz w:val="22"/>
          <w:szCs w:val="22"/>
          <w:lang w:val="en-GB"/>
        </w:rPr>
        <w:t>increased with the average of the national inflation of the last 3 years before the application submission, but not more than 10%</w:t>
      </w:r>
      <w:r w:rsidR="00B37A53">
        <w:rPr>
          <w:rStyle w:val="FootnoteReference"/>
          <w:rFonts w:ascii="Trebuchet MS" w:eastAsia="Trebuchet MS" w:hAnsi="Trebuchet MS" w:cs="Trebuchet MS"/>
          <w:color w:val="1F4E79" w:themeColor="accent1" w:themeShade="80"/>
          <w:sz w:val="22"/>
          <w:szCs w:val="22"/>
          <w:lang w:val="en-GB"/>
        </w:rPr>
        <w:footnoteReference w:id="31"/>
      </w:r>
      <w:r w:rsidR="00FB1A47">
        <w:rPr>
          <w:rFonts w:ascii="Trebuchet MS" w:eastAsia="Trebuchet MS" w:hAnsi="Trebuchet MS" w:cs="Trebuchet MS"/>
          <w:color w:val="1F4E79" w:themeColor="accent1" w:themeShade="80"/>
          <w:sz w:val="22"/>
          <w:szCs w:val="22"/>
          <w:lang w:val="en-GB"/>
        </w:rPr>
        <w:t xml:space="preserve">. </w:t>
      </w:r>
      <w:r w:rsidR="00CE6F7B" w:rsidRPr="008453CA">
        <w:rPr>
          <w:rFonts w:ascii="Trebuchet MS" w:eastAsia="Trebuchet MS" w:hAnsi="Trebuchet MS" w:cs="Trebuchet MS"/>
          <w:color w:val="1F4E79" w:themeColor="accent1" w:themeShade="80"/>
          <w:sz w:val="22"/>
          <w:szCs w:val="22"/>
          <w:lang w:val="en-GB"/>
        </w:rPr>
        <w:t xml:space="preserve">In addition, in order to have a realistic budget of their project, the </w:t>
      </w:r>
      <w:r w:rsidR="000B330E" w:rsidRPr="008453CA">
        <w:rPr>
          <w:rFonts w:ascii="Trebuchet MS" w:eastAsia="Trebuchet MS" w:hAnsi="Trebuchet MS" w:cs="Trebuchet MS"/>
          <w:color w:val="1F4E79" w:themeColor="accent1" w:themeShade="80"/>
          <w:sz w:val="22"/>
          <w:szCs w:val="22"/>
          <w:lang w:val="en-GB"/>
        </w:rPr>
        <w:t>partners</w:t>
      </w:r>
      <w:r w:rsidR="00CE6F7B" w:rsidRPr="008453CA">
        <w:rPr>
          <w:rFonts w:ascii="Trebuchet MS" w:eastAsia="Trebuchet MS" w:hAnsi="Trebuchet MS" w:cs="Trebuchet MS"/>
          <w:color w:val="1F4E79" w:themeColor="accent1" w:themeShade="80"/>
          <w:sz w:val="22"/>
          <w:szCs w:val="22"/>
          <w:lang w:val="en-GB"/>
        </w:rPr>
        <w:t xml:space="preserve"> may make use of the statistical data on prices available at the level of each country, if available.</w:t>
      </w:r>
    </w:p>
    <w:p w14:paraId="77CB5899" w14:textId="23A2E03E" w:rsidR="00FA76B7" w:rsidRPr="008453CA" w:rsidRDefault="00FA76B7" w:rsidP="00FB1A47">
      <w:pPr>
        <w:keepNext/>
        <w:widowControl w:val="0"/>
        <w:spacing w:before="240" w:after="120"/>
        <w:jc w:val="both"/>
        <w:rPr>
          <w:rFonts w:ascii="Trebuchet MS" w:eastAsia="Trebuchet MS" w:hAnsi="Trebuchet MS" w:cs="Trebuchet MS"/>
          <w:b/>
          <w:color w:val="1F4E79" w:themeColor="accent1" w:themeShade="80"/>
          <w:sz w:val="22"/>
          <w:szCs w:val="22"/>
          <w:lang w:val="en-GB"/>
        </w:rPr>
      </w:pPr>
      <w:r w:rsidRPr="008453CA">
        <w:rPr>
          <w:rFonts w:ascii="Trebuchet MS" w:eastAsia="Trebuchet MS" w:hAnsi="Trebuchet MS" w:cs="Trebuchet MS"/>
          <w:b/>
          <w:color w:val="1F4E79" w:themeColor="accent1" w:themeShade="80"/>
          <w:sz w:val="22"/>
          <w:szCs w:val="22"/>
          <w:lang w:val="en-GB"/>
        </w:rPr>
        <w:t>7. DNSH declaration (Annex AF_A7)</w:t>
      </w:r>
    </w:p>
    <w:p w14:paraId="1BD5E553" w14:textId="7E3FD03D" w:rsidR="00FA76B7" w:rsidRPr="008453CA" w:rsidRDefault="00FA76B7" w:rsidP="00FB1A47">
      <w:pPr>
        <w:widowControl w:val="0"/>
        <w:spacing w:before="120" w:after="120"/>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8. Project associated partner </w:t>
      </w:r>
      <w:r w:rsidR="0066522B">
        <w:rPr>
          <w:rFonts w:ascii="Trebuchet MS" w:hAnsi="Trebuchet MS"/>
          <w:b/>
          <w:color w:val="1F4E79" w:themeColor="accent1" w:themeShade="80"/>
          <w:sz w:val="22"/>
          <w:szCs w:val="22"/>
          <w:lang w:val="en-GB"/>
        </w:rPr>
        <w:t xml:space="preserve">declaration </w:t>
      </w:r>
      <w:r w:rsidRPr="008453CA">
        <w:rPr>
          <w:rFonts w:ascii="Trebuchet MS" w:hAnsi="Trebuchet MS"/>
          <w:b/>
          <w:color w:val="1F4E79" w:themeColor="accent1" w:themeShade="80"/>
          <w:sz w:val="22"/>
          <w:szCs w:val="22"/>
          <w:lang w:val="en-GB"/>
        </w:rPr>
        <w:t>(Annex AF_A8</w:t>
      </w:r>
      <w:r w:rsidRPr="008453CA">
        <w:rPr>
          <w:rFonts w:ascii="Trebuchet MS" w:hAnsi="Trebuchet MS"/>
          <w:color w:val="1F4E79" w:themeColor="accent1" w:themeShade="80"/>
          <w:sz w:val="22"/>
          <w:szCs w:val="22"/>
          <w:lang w:val="en-GB"/>
        </w:rPr>
        <w:t>), issued and electronic signed by associated partner (if the case).</w:t>
      </w:r>
    </w:p>
    <w:p w14:paraId="2A8D13C3" w14:textId="1BC0B8DE" w:rsidR="00FA76B7" w:rsidRPr="008453CA" w:rsidRDefault="00FA76B7" w:rsidP="00FB1A47">
      <w:pPr>
        <w:widowControl w:val="0"/>
        <w:spacing w:before="120" w:after="12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9. Methodology for measuring result/output indicators</w:t>
      </w:r>
      <w:r w:rsidR="00BB534F" w:rsidRPr="008453CA">
        <w:rPr>
          <w:rFonts w:ascii="Trebuchet MS" w:hAnsi="Trebuchet MS"/>
          <w:b/>
          <w:color w:val="1F4E79" w:themeColor="accent1" w:themeShade="80"/>
          <w:sz w:val="22"/>
          <w:szCs w:val="22"/>
          <w:lang w:val="en-GB"/>
        </w:rPr>
        <w:t xml:space="preserve"> (Annex AF_A9</w:t>
      </w:r>
      <w:r w:rsidR="00BB534F" w:rsidRPr="008453CA">
        <w:rPr>
          <w:rFonts w:ascii="Trebuchet MS" w:hAnsi="Trebuchet MS"/>
          <w:color w:val="1F4E79" w:themeColor="accent1" w:themeShade="80"/>
          <w:sz w:val="22"/>
          <w:szCs w:val="22"/>
          <w:lang w:val="en-GB"/>
        </w:rPr>
        <w:t>),</w:t>
      </w:r>
      <w:r w:rsidR="00FB2DA5" w:rsidRPr="008453CA">
        <w:rPr>
          <w:rFonts w:ascii="Trebuchet MS" w:hAnsi="Trebuchet MS"/>
          <w:b/>
          <w:color w:val="1F4E79" w:themeColor="accent1" w:themeShade="80"/>
          <w:sz w:val="22"/>
          <w:szCs w:val="22"/>
          <w:lang w:val="en-GB"/>
        </w:rPr>
        <w:t xml:space="preserve"> </w:t>
      </w:r>
      <w:r w:rsidR="00BB534F" w:rsidRPr="008453CA">
        <w:rPr>
          <w:rFonts w:ascii="Trebuchet MS" w:hAnsi="Trebuchet MS"/>
          <w:color w:val="1F4E79" w:themeColor="accent1" w:themeShade="80"/>
          <w:sz w:val="22"/>
          <w:szCs w:val="22"/>
          <w:lang w:val="en-GB"/>
        </w:rPr>
        <w:t>(only for result indicators RCR35; RCR</w:t>
      </w:r>
      <w:r w:rsidR="00794BB1">
        <w:rPr>
          <w:rFonts w:ascii="Trebuchet MS" w:hAnsi="Trebuchet MS"/>
          <w:color w:val="1F4E79" w:themeColor="accent1" w:themeShade="80"/>
          <w:sz w:val="22"/>
          <w:szCs w:val="22"/>
          <w:lang w:val="en-GB"/>
        </w:rPr>
        <w:t>95</w:t>
      </w:r>
      <w:r w:rsidR="00BB534F" w:rsidRPr="008453CA">
        <w:rPr>
          <w:rFonts w:ascii="Trebuchet MS" w:hAnsi="Trebuchet MS"/>
          <w:color w:val="1F4E79" w:themeColor="accent1" w:themeShade="80"/>
          <w:sz w:val="22"/>
          <w:szCs w:val="22"/>
          <w:lang w:val="en-GB"/>
        </w:rPr>
        <w:t xml:space="preserve"> and</w:t>
      </w:r>
      <w:r w:rsidR="00794BB1">
        <w:rPr>
          <w:rFonts w:ascii="Trebuchet MS" w:hAnsi="Trebuchet MS"/>
          <w:color w:val="1F4E79" w:themeColor="accent1" w:themeShade="80"/>
          <w:sz w:val="22"/>
          <w:szCs w:val="22"/>
          <w:lang w:val="en-GB"/>
        </w:rPr>
        <w:t xml:space="preserve"> PSR3</w:t>
      </w:r>
      <w:r w:rsidR="00FB2DA5" w:rsidRPr="008453CA">
        <w:rPr>
          <w:rFonts w:ascii="Trebuchet MS" w:hAnsi="Trebuchet MS"/>
          <w:color w:val="1F4E79" w:themeColor="accent1" w:themeShade="80"/>
          <w:sz w:val="22"/>
          <w:szCs w:val="22"/>
          <w:lang w:val="en-GB"/>
        </w:rPr>
        <w:t>) (where applicable) – no standard format.</w:t>
      </w:r>
    </w:p>
    <w:p w14:paraId="1EA9CF1B" w14:textId="148D49DA" w:rsidR="00CE32A3" w:rsidRPr="00FB1A47" w:rsidRDefault="00CE32A3" w:rsidP="00FB1A47">
      <w:pPr>
        <w:widowControl w:val="0"/>
        <w:spacing w:before="120" w:after="120"/>
        <w:jc w:val="both"/>
        <w:rPr>
          <w:rFonts w:ascii="Trebuchet MS" w:hAnsi="Trebuchet MS"/>
          <w:color w:val="1F4E79" w:themeColor="accent1" w:themeShade="80"/>
          <w:sz w:val="22"/>
          <w:szCs w:val="22"/>
          <w:lang w:val="en-GB"/>
        </w:rPr>
      </w:pPr>
      <w:r w:rsidRPr="00FB1A47">
        <w:rPr>
          <w:rFonts w:ascii="Trebuchet MS" w:hAnsi="Trebuchet MS"/>
          <w:b/>
          <w:color w:val="1F4E79" w:themeColor="accent1" w:themeShade="80"/>
          <w:sz w:val="22"/>
          <w:szCs w:val="22"/>
          <w:lang w:val="en-GB"/>
        </w:rPr>
        <w:t>10.</w:t>
      </w:r>
      <w:r w:rsidRPr="00FB1A47">
        <w:rPr>
          <w:rFonts w:ascii="Trebuchet MS" w:hAnsi="Trebuchet MS"/>
          <w:color w:val="1F4E79" w:themeColor="accent1" w:themeShade="80"/>
          <w:sz w:val="22"/>
          <w:szCs w:val="22"/>
          <w:lang w:val="en-GB"/>
        </w:rPr>
        <w:t xml:space="preserve"> </w:t>
      </w:r>
      <w:r w:rsidRPr="00FB1A47">
        <w:rPr>
          <w:rFonts w:ascii="Trebuchet MS" w:hAnsi="Trebuchet MS"/>
          <w:b/>
          <w:color w:val="1F4E79" w:themeColor="accent1" w:themeShade="80"/>
          <w:sz w:val="22"/>
          <w:szCs w:val="22"/>
          <w:lang w:val="en-GB"/>
        </w:rPr>
        <w:t xml:space="preserve">Financial Capacity Self-assessment </w:t>
      </w:r>
      <w:r w:rsidRPr="00FB1A47">
        <w:rPr>
          <w:rFonts w:ascii="Trebuchet MS" w:hAnsi="Trebuchet MS"/>
          <w:color w:val="1F4E79" w:themeColor="accent1" w:themeShade="80"/>
          <w:sz w:val="22"/>
          <w:szCs w:val="22"/>
          <w:lang w:val="en-GB"/>
        </w:rPr>
        <w:t xml:space="preserve">– </w:t>
      </w:r>
      <w:r w:rsidR="008F0923" w:rsidRPr="00FB1A47">
        <w:rPr>
          <w:rFonts w:ascii="Trebuchet MS" w:hAnsi="Trebuchet MS"/>
          <w:color w:val="1F4E79" w:themeColor="accent1" w:themeShade="80"/>
          <w:sz w:val="22"/>
          <w:szCs w:val="22"/>
          <w:lang w:val="en-GB"/>
        </w:rPr>
        <w:t xml:space="preserve">Both </w:t>
      </w:r>
      <w:r w:rsidRPr="00FB1A47">
        <w:rPr>
          <w:rFonts w:ascii="Trebuchet MS" w:hAnsi="Trebuchet MS"/>
          <w:color w:val="1F4E79" w:themeColor="accent1" w:themeShade="80"/>
          <w:sz w:val="22"/>
          <w:szCs w:val="22"/>
          <w:lang w:val="en-GB"/>
        </w:rPr>
        <w:t xml:space="preserve">Excel file </w:t>
      </w:r>
      <w:r w:rsidR="008F0923" w:rsidRPr="00FB1A47">
        <w:rPr>
          <w:rFonts w:ascii="Trebuchet MS" w:hAnsi="Trebuchet MS"/>
          <w:color w:val="1F4E79" w:themeColor="accent1" w:themeShade="80"/>
          <w:sz w:val="22"/>
          <w:szCs w:val="22"/>
          <w:lang w:val="en-GB"/>
        </w:rPr>
        <w:t xml:space="preserve">format and electronic signed by the legal representative of the organization </w:t>
      </w:r>
      <w:r w:rsidRPr="00FB1A47">
        <w:rPr>
          <w:rFonts w:ascii="Trebuchet MS" w:hAnsi="Trebuchet MS"/>
          <w:color w:val="1F4E79" w:themeColor="accent1" w:themeShade="80"/>
          <w:sz w:val="22"/>
          <w:szCs w:val="22"/>
          <w:lang w:val="en-GB"/>
        </w:rPr>
        <w:t xml:space="preserve">(Annex AF_A10) – to be provided by all project partners, together with the balance sheet and profit and loss account and the plan, if the case. </w:t>
      </w:r>
    </w:p>
    <w:p w14:paraId="737AF7AD" w14:textId="77777777" w:rsidR="00CE32A3" w:rsidRPr="00FB1A47" w:rsidRDefault="00CE32A3" w:rsidP="00FB1A47">
      <w:pPr>
        <w:widowControl w:val="0"/>
        <w:spacing w:before="120" w:after="120"/>
        <w:jc w:val="both"/>
        <w:rPr>
          <w:rFonts w:ascii="Trebuchet MS" w:hAnsi="Trebuchet MS"/>
          <w:color w:val="1F4E79" w:themeColor="accent1" w:themeShade="80"/>
          <w:sz w:val="22"/>
          <w:szCs w:val="22"/>
          <w:lang w:val="en-GB"/>
        </w:rPr>
      </w:pPr>
      <w:r w:rsidRPr="00FB1A47">
        <w:rPr>
          <w:rFonts w:ascii="Trebuchet MS" w:hAnsi="Trebuchet MS"/>
          <w:color w:val="1F4E79" w:themeColor="accent1" w:themeShade="80"/>
          <w:sz w:val="22"/>
          <w:szCs w:val="22"/>
          <w:lang w:val="en-GB"/>
        </w:rPr>
        <w:t xml:space="preserve">Annual accounts for the latest financial year for which the accounts have been closed </w:t>
      </w:r>
      <w:proofErr w:type="gramStart"/>
      <w:r w:rsidRPr="00FB1A47">
        <w:rPr>
          <w:rFonts w:ascii="Trebuchet MS" w:hAnsi="Trebuchet MS"/>
          <w:color w:val="1F4E79" w:themeColor="accent1" w:themeShade="80"/>
          <w:sz w:val="22"/>
          <w:szCs w:val="22"/>
          <w:lang w:val="en-GB"/>
        </w:rPr>
        <w:t>at the moment</w:t>
      </w:r>
      <w:proofErr w:type="gramEnd"/>
      <w:r w:rsidRPr="00FB1A47">
        <w:rPr>
          <w:rFonts w:ascii="Trebuchet MS" w:hAnsi="Trebuchet MS"/>
          <w:color w:val="1F4E79" w:themeColor="accent1" w:themeShade="80"/>
          <w:sz w:val="22"/>
          <w:szCs w:val="22"/>
          <w:lang w:val="en-GB"/>
        </w:rPr>
        <w:t xml:space="preserve"> of submission of the Application must be submitted by the Lead Partner and all project partners, as full unofficial translation(s) in English (certified through signature by the legal representative of the organisation). The extracts from bank accounts are not equivalent to latest annual account. Only documents (the balance sheet and profit and loss account) providing data about revenues, expenditures, profit and losses </w:t>
      </w:r>
      <w:proofErr w:type="gramStart"/>
      <w:r w:rsidRPr="00FB1A47">
        <w:rPr>
          <w:rFonts w:ascii="Trebuchet MS" w:hAnsi="Trebuchet MS"/>
          <w:color w:val="1F4E79" w:themeColor="accent1" w:themeShade="80"/>
          <w:sz w:val="22"/>
          <w:szCs w:val="22"/>
          <w:lang w:val="en-GB"/>
        </w:rPr>
        <w:t>will be accepted</w:t>
      </w:r>
      <w:proofErr w:type="gramEnd"/>
      <w:r w:rsidRPr="00FB1A47">
        <w:rPr>
          <w:rFonts w:ascii="Trebuchet MS" w:hAnsi="Trebuchet MS"/>
          <w:color w:val="1F4E79" w:themeColor="accent1" w:themeShade="80"/>
          <w:sz w:val="22"/>
          <w:szCs w:val="22"/>
          <w:lang w:val="en-GB"/>
        </w:rPr>
        <w:t xml:space="preserve">. </w:t>
      </w:r>
    </w:p>
    <w:p w14:paraId="4F7CA2E1" w14:textId="77777777" w:rsidR="00CE32A3" w:rsidRPr="00FB1A47" w:rsidRDefault="00CE32A3" w:rsidP="00FB1A47">
      <w:pPr>
        <w:widowControl w:val="0"/>
        <w:spacing w:before="120" w:after="120"/>
        <w:jc w:val="both"/>
        <w:rPr>
          <w:rFonts w:ascii="Trebuchet MS" w:hAnsi="Trebuchet MS"/>
          <w:color w:val="1F4E79" w:themeColor="accent1" w:themeShade="80"/>
          <w:sz w:val="22"/>
          <w:szCs w:val="22"/>
          <w:lang w:val="en-GB"/>
        </w:rPr>
      </w:pPr>
      <w:r w:rsidRPr="00FB1A47">
        <w:rPr>
          <w:rFonts w:ascii="Trebuchet MS" w:hAnsi="Trebuchet MS"/>
          <w:color w:val="1F4E79" w:themeColor="accent1" w:themeShade="80"/>
          <w:sz w:val="22"/>
          <w:szCs w:val="22"/>
          <w:lang w:val="en-GB"/>
        </w:rPr>
        <w:t xml:space="preserve">Annual Accounts containing only the Balance Sheet without the Profit and Loss Account or a document providing data about revenues, expenditures, profit and losses for the latest financial year for which the accounts </w:t>
      </w:r>
      <w:proofErr w:type="gramStart"/>
      <w:r w:rsidRPr="00FB1A47">
        <w:rPr>
          <w:rFonts w:ascii="Trebuchet MS" w:hAnsi="Trebuchet MS"/>
          <w:color w:val="1F4E79" w:themeColor="accent1" w:themeShade="80"/>
          <w:sz w:val="22"/>
          <w:szCs w:val="22"/>
          <w:lang w:val="en-GB"/>
        </w:rPr>
        <w:t>have been closed</w:t>
      </w:r>
      <w:proofErr w:type="gramEnd"/>
      <w:r w:rsidRPr="00FB1A47">
        <w:rPr>
          <w:rFonts w:ascii="Trebuchet MS" w:hAnsi="Trebuchet MS"/>
          <w:color w:val="1F4E79" w:themeColor="accent1" w:themeShade="80"/>
          <w:sz w:val="22"/>
          <w:szCs w:val="22"/>
          <w:lang w:val="en-GB"/>
        </w:rPr>
        <w:t xml:space="preserve">, will be considered noncompliant and therefore missing documents.  </w:t>
      </w:r>
    </w:p>
    <w:p w14:paraId="7B817577" w14:textId="77777777" w:rsidR="00CE32A3" w:rsidRDefault="00CE32A3" w:rsidP="00FB1A47">
      <w:pPr>
        <w:widowControl w:val="0"/>
        <w:spacing w:before="120" w:after="120"/>
        <w:jc w:val="both"/>
        <w:rPr>
          <w:rFonts w:ascii="Trebuchet MS" w:hAnsi="Trebuchet MS"/>
          <w:color w:val="1F4E79" w:themeColor="accent1" w:themeShade="80"/>
          <w:sz w:val="22"/>
          <w:szCs w:val="22"/>
          <w:lang w:val="en-GB"/>
        </w:rPr>
      </w:pPr>
      <w:r w:rsidRPr="00FB1A47">
        <w:rPr>
          <w:rFonts w:ascii="Trebuchet MS" w:hAnsi="Trebuchet MS"/>
          <w:color w:val="1F4E79" w:themeColor="accent1" w:themeShade="80"/>
          <w:sz w:val="22"/>
          <w:szCs w:val="22"/>
          <w:lang w:val="en-GB"/>
        </w:rPr>
        <w:t>Organisations (any lead partner or project partner) established in 2023 not having the latest annual accounts must submit the Balance sheet for the last closed month.</w:t>
      </w:r>
    </w:p>
    <w:p w14:paraId="37AAA299" w14:textId="77777777" w:rsidR="00FC00E1" w:rsidRPr="008453CA" w:rsidRDefault="00FC00E1" w:rsidP="00FB1A47">
      <w:pPr>
        <w:widowControl w:val="0"/>
        <w:spacing w:before="100" w:beforeAutospacing="1" w:after="120"/>
        <w:contextualSpacing/>
        <w:jc w:val="both"/>
        <w:rPr>
          <w:rFonts w:ascii="Trebuchet MS" w:eastAsia="Trebuchet MS" w:hAnsi="Trebuchet MS" w:cs="Trebuchet MS"/>
          <w:b/>
          <w:bCs/>
          <w:color w:val="1F4E79" w:themeColor="accent1" w:themeShade="80"/>
          <w:sz w:val="22"/>
          <w:szCs w:val="22"/>
          <w:lang w:val="en-GB"/>
        </w:rPr>
      </w:pPr>
    </w:p>
    <w:p w14:paraId="54DA4B27" w14:textId="72BD0D4F" w:rsidR="00FC00E1" w:rsidRPr="004838BE" w:rsidRDefault="00FC00E1" w:rsidP="00FB1A47">
      <w:pPr>
        <w:widowControl w:val="0"/>
        <w:spacing w:before="100" w:beforeAutospacing="1" w:after="120"/>
        <w:contextualSpacing/>
        <w:jc w:val="both"/>
        <w:rPr>
          <w:rFonts w:ascii="Trebuchet MS" w:hAnsi="Trebuchet MS" w:cs="Arial Unicode MS"/>
          <w:b/>
          <w:iCs/>
          <w:color w:val="538135" w:themeColor="accent6" w:themeShade="BF"/>
          <w:sz w:val="22"/>
          <w:szCs w:val="22"/>
          <w:u w:color="000000"/>
          <w:lang w:val="en-GB"/>
        </w:rPr>
      </w:pPr>
      <w:r w:rsidRPr="008453CA">
        <w:rPr>
          <w:rFonts w:ascii="Trebuchet MS" w:hAnsi="Trebuchet MS" w:cs="Arial Unicode MS"/>
          <w:b/>
          <w:iCs/>
          <w:color w:val="1F4E79" w:themeColor="accent1" w:themeShade="80"/>
          <w:sz w:val="22"/>
          <w:szCs w:val="22"/>
          <w:u w:color="000000"/>
          <w:lang w:val="en-GB"/>
        </w:rPr>
        <w:t>B. Documents to be submitted depending on the specificity of the application</w:t>
      </w:r>
      <w:r w:rsidR="005F7786" w:rsidRPr="008453CA">
        <w:rPr>
          <w:rFonts w:ascii="Trebuchet MS" w:hAnsi="Trebuchet MS" w:cs="Arial Unicode MS"/>
          <w:b/>
          <w:iCs/>
          <w:color w:val="1F4E79" w:themeColor="accent1" w:themeShade="80"/>
          <w:sz w:val="22"/>
          <w:szCs w:val="22"/>
          <w:u w:color="000000"/>
          <w:lang w:val="en-GB"/>
        </w:rPr>
        <w:t xml:space="preserve"> </w:t>
      </w:r>
      <w:r w:rsidR="005F7786" w:rsidRPr="004838BE">
        <w:rPr>
          <w:rFonts w:ascii="Trebuchet MS" w:eastAsia="Trebuchet MS" w:hAnsi="Trebuchet MS" w:cs="Trebuchet MS"/>
          <w:b/>
          <w:bCs/>
          <w:iCs/>
          <w:color w:val="538135" w:themeColor="accent6" w:themeShade="BF"/>
          <w:sz w:val="22"/>
          <w:szCs w:val="22"/>
          <w:lang w:val="en-GB"/>
        </w:rPr>
        <w:t xml:space="preserve">(the costs related to these documents are reimbursed </w:t>
      </w:r>
      <w:r w:rsidR="00154A73" w:rsidRPr="004838BE">
        <w:rPr>
          <w:rFonts w:ascii="Trebuchet MS" w:eastAsia="Trebuchet MS" w:hAnsi="Trebuchet MS" w:cs="Trebuchet MS"/>
          <w:b/>
          <w:bCs/>
          <w:iCs/>
          <w:color w:val="538135" w:themeColor="accent6" w:themeShade="BF"/>
          <w:sz w:val="22"/>
          <w:szCs w:val="22"/>
          <w:lang w:val="en-GB"/>
        </w:rPr>
        <w:t xml:space="preserve">by </w:t>
      </w:r>
      <w:r w:rsidR="005F7786" w:rsidRPr="004838BE">
        <w:rPr>
          <w:rFonts w:ascii="Trebuchet MS" w:eastAsia="Trebuchet MS" w:hAnsi="Trebuchet MS" w:cs="Trebuchet MS"/>
          <w:b/>
          <w:bCs/>
          <w:iCs/>
          <w:color w:val="538135" w:themeColor="accent6" w:themeShade="BF"/>
          <w:sz w:val="22"/>
          <w:szCs w:val="22"/>
          <w:lang w:val="en-GB"/>
        </w:rPr>
        <w:t>the Interreg VI-A Romania-Bulgaria Programme based on real cost principle)</w:t>
      </w:r>
    </w:p>
    <w:p w14:paraId="5CEB9F54" w14:textId="77777777" w:rsidR="00A03D9B" w:rsidRPr="008453CA" w:rsidRDefault="00A03D9B" w:rsidP="00FB1A47">
      <w:pPr>
        <w:widowControl w:val="0"/>
        <w:spacing w:before="100" w:beforeAutospacing="1" w:after="120"/>
        <w:contextualSpacing/>
        <w:jc w:val="center"/>
        <w:rPr>
          <w:rFonts w:ascii="Trebuchet MS" w:hAnsi="Trebuchet MS" w:cs="Arial Unicode MS"/>
          <w:b/>
          <w:iCs/>
          <w:color w:val="1F4E79" w:themeColor="accent1" w:themeShade="80"/>
          <w:sz w:val="22"/>
          <w:szCs w:val="22"/>
          <w:u w:color="000000"/>
          <w:lang w:val="en-GB"/>
        </w:rPr>
      </w:pPr>
    </w:p>
    <w:p w14:paraId="1F14ECB1" w14:textId="50731904" w:rsidR="00CE6F7B" w:rsidRPr="008453CA" w:rsidRDefault="00CE6F7B" w:rsidP="00FB1A47">
      <w:pPr>
        <w:pStyle w:val="Header"/>
        <w:widowControl w:val="0"/>
        <w:numPr>
          <w:ilvl w:val="0"/>
          <w:numId w:val="16"/>
        </w:numPr>
        <w:spacing w:before="120" w:after="120" w:line="288" w:lineRule="auto"/>
        <w:rPr>
          <w:rFonts w:ascii="Trebuchet MS" w:hAnsi="Trebuchet MS"/>
          <w:color w:val="1F4E79" w:themeColor="accent1" w:themeShade="80"/>
          <w:sz w:val="22"/>
          <w:szCs w:val="22"/>
          <w:lang w:val="en-GB"/>
        </w:rPr>
      </w:pPr>
      <w:r w:rsidRPr="008453CA">
        <w:rPr>
          <w:rFonts w:ascii="Trebuchet MS" w:hAnsi="Trebuchet MS"/>
          <w:b/>
          <w:i/>
          <w:color w:val="1F4E79" w:themeColor="accent1" w:themeShade="80"/>
          <w:sz w:val="22"/>
          <w:szCs w:val="22"/>
          <w:u w:val="single"/>
          <w:lang w:val="en-GB"/>
        </w:rPr>
        <w:t xml:space="preserve"> </w:t>
      </w:r>
      <w:r w:rsidRPr="008453CA">
        <w:rPr>
          <w:rFonts w:ascii="Trebuchet MS" w:hAnsi="Trebuchet MS"/>
          <w:b/>
          <w:color w:val="1F4E79" w:themeColor="accent1" w:themeShade="80"/>
          <w:sz w:val="22"/>
          <w:szCs w:val="22"/>
          <w:u w:val="single"/>
          <w:lang w:val="en-GB"/>
        </w:rPr>
        <w:t xml:space="preserve">Annex </w:t>
      </w:r>
      <w:r w:rsidR="007F03D7" w:rsidRPr="008453CA">
        <w:rPr>
          <w:rFonts w:ascii="Trebuchet MS" w:hAnsi="Trebuchet MS"/>
          <w:b/>
          <w:color w:val="1F4E79" w:themeColor="accent1" w:themeShade="80"/>
          <w:sz w:val="22"/>
          <w:szCs w:val="22"/>
          <w:u w:val="single"/>
          <w:lang w:val="en-GB"/>
        </w:rPr>
        <w:t xml:space="preserve">B1 </w:t>
      </w:r>
      <w:r w:rsidRPr="008453CA">
        <w:rPr>
          <w:rFonts w:ascii="Trebuchet MS" w:hAnsi="Trebuchet MS"/>
          <w:b/>
          <w:color w:val="1F4E79" w:themeColor="accent1" w:themeShade="80"/>
          <w:sz w:val="22"/>
          <w:szCs w:val="22"/>
          <w:u w:val="single"/>
          <w:lang w:val="en-GB"/>
        </w:rPr>
        <w:t>to the Application Form</w:t>
      </w:r>
      <w:r w:rsidRPr="008453CA">
        <w:rPr>
          <w:rFonts w:ascii="Trebuchet MS" w:hAnsi="Trebuchet MS"/>
          <w:b/>
          <w:color w:val="1F4E79" w:themeColor="accent1" w:themeShade="80"/>
          <w:sz w:val="22"/>
          <w:szCs w:val="22"/>
          <w:u w:val="single"/>
          <w:lang w:val="en-GB"/>
        </w:rPr>
        <w:tab/>
        <w:t xml:space="preserve"> - Cost-Benefit Analysis</w:t>
      </w:r>
      <w:r w:rsidRPr="008453CA">
        <w:rPr>
          <w:rFonts w:ascii="Trebuchet MS" w:hAnsi="Trebuchet MS"/>
          <w:color w:val="1F4E79" w:themeColor="accent1" w:themeShade="80"/>
          <w:sz w:val="22"/>
          <w:szCs w:val="22"/>
          <w:lang w:val="en-GB"/>
        </w:rPr>
        <w:t xml:space="preserve">   </w:t>
      </w:r>
    </w:p>
    <w:p w14:paraId="00C90A9C" w14:textId="2E301C3E" w:rsidR="00CE6F7B" w:rsidRPr="008453CA" w:rsidRDefault="00CE6F7B" w:rsidP="00FB1A47">
      <w:pPr>
        <w:pStyle w:val="Header"/>
        <w:widowControl w:val="0"/>
        <w:spacing w:before="120" w:after="120" w:line="288"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lastRenderedPageBreak/>
        <w:t xml:space="preserve">The Cost-Benefit Analysis and English translation (if issued in other language than English) </w:t>
      </w:r>
      <w:proofErr w:type="gramStart"/>
      <w:r w:rsidRPr="008453CA">
        <w:rPr>
          <w:rFonts w:ascii="Trebuchet MS" w:hAnsi="Trebuchet MS"/>
          <w:color w:val="1F4E79" w:themeColor="accent1" w:themeShade="80"/>
          <w:sz w:val="22"/>
          <w:szCs w:val="22"/>
          <w:lang w:val="en-GB"/>
        </w:rPr>
        <w:t>will be annexed</w:t>
      </w:r>
      <w:proofErr w:type="gramEnd"/>
      <w:r w:rsidRPr="008453CA">
        <w:rPr>
          <w:rFonts w:ascii="Trebuchet MS" w:hAnsi="Trebuchet MS"/>
          <w:color w:val="1F4E79" w:themeColor="accent1" w:themeShade="80"/>
          <w:sz w:val="22"/>
          <w:szCs w:val="22"/>
          <w:lang w:val="en-GB"/>
        </w:rPr>
        <w:t xml:space="preserve"> to the Application Form. For more explanation on filling in the Cost-Benefit Analysis </w:t>
      </w:r>
      <w:r w:rsidR="006128AB" w:rsidRPr="008453CA">
        <w:rPr>
          <w:rFonts w:ascii="Trebuchet MS" w:hAnsi="Trebuchet MS"/>
          <w:color w:val="1F4E79" w:themeColor="accent1" w:themeShade="80"/>
          <w:sz w:val="22"/>
          <w:szCs w:val="22"/>
          <w:lang w:val="en-GB"/>
        </w:rPr>
        <w:t xml:space="preserve">please </w:t>
      </w:r>
      <w:proofErr w:type="gramStart"/>
      <w:r w:rsidR="006128AB" w:rsidRPr="008453CA">
        <w:rPr>
          <w:rFonts w:ascii="Trebuchet MS" w:hAnsi="Trebuchet MS"/>
          <w:color w:val="1F4E79" w:themeColor="accent1" w:themeShade="80"/>
          <w:sz w:val="22"/>
          <w:szCs w:val="22"/>
          <w:lang w:val="en-GB"/>
        </w:rPr>
        <w:t>also</w:t>
      </w:r>
      <w:proofErr w:type="gramEnd"/>
      <w:r w:rsidR="006128AB" w:rsidRPr="008453CA">
        <w:rPr>
          <w:rFonts w:ascii="Trebuchet MS" w:hAnsi="Trebuchet MS"/>
          <w:color w:val="1F4E79" w:themeColor="accent1" w:themeShade="80"/>
          <w:sz w:val="22"/>
          <w:szCs w:val="22"/>
          <w:lang w:val="en-GB"/>
        </w:rPr>
        <w:t xml:space="preserve"> see:</w:t>
      </w:r>
      <w:r w:rsidR="00FB1A47">
        <w:rPr>
          <w:rFonts w:ascii="Trebuchet MS" w:hAnsi="Trebuchet MS"/>
          <w:color w:val="1F4E79" w:themeColor="accent1" w:themeShade="80"/>
          <w:sz w:val="22"/>
          <w:szCs w:val="22"/>
          <w:lang w:val="en-GB"/>
        </w:rPr>
        <w:t xml:space="preserve"> </w:t>
      </w:r>
      <w:r w:rsidR="006128AB" w:rsidRPr="008453CA">
        <w:rPr>
          <w:rFonts w:ascii="Trebuchet MS" w:hAnsi="Trebuchet MS"/>
          <w:color w:val="1F4E79" w:themeColor="accent1" w:themeShade="80"/>
          <w:sz w:val="22"/>
          <w:szCs w:val="22"/>
          <w:lang w:val="en-GB"/>
        </w:rPr>
        <w:t xml:space="preserve"> </w:t>
      </w:r>
      <w:hyperlink r:id="rId30" w:history="1">
        <w:r w:rsidRPr="008453CA">
          <w:rPr>
            <w:rStyle w:val="Hyperlink"/>
            <w:rFonts w:ascii="Trebuchet MS" w:hAnsi="Trebuchet MS"/>
            <w:color w:val="1F4E79" w:themeColor="accent1" w:themeShade="80"/>
            <w:sz w:val="22"/>
            <w:szCs w:val="22"/>
            <w:lang w:val="en-GB"/>
          </w:rPr>
          <w:t>http://ec.europa.eu/regional_policy/sources/docgener/studies/pdf/cba_guide.pdf</w:t>
        </w:r>
      </w:hyperlink>
      <w:r w:rsidR="006128AB" w:rsidRPr="008453CA">
        <w:rPr>
          <w:rFonts w:ascii="Trebuchet MS" w:hAnsi="Trebuchet MS"/>
          <w:color w:val="1F4E79" w:themeColor="accent1" w:themeShade="80"/>
          <w:sz w:val="22"/>
          <w:szCs w:val="22"/>
          <w:lang w:val="en-GB"/>
        </w:rPr>
        <w:t>.</w:t>
      </w:r>
    </w:p>
    <w:p w14:paraId="3BA8C103" w14:textId="2CE5B6FD" w:rsidR="00CE6F7B" w:rsidRPr="008453CA" w:rsidRDefault="00CE6F7B" w:rsidP="00FB1A47">
      <w:pPr>
        <w:pStyle w:val="Header"/>
        <w:widowControl w:val="0"/>
        <w:spacing w:before="120" w:after="120" w:line="288"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This annex is mandatory for </w:t>
      </w:r>
      <w:r w:rsidR="00940490" w:rsidRPr="00940490">
        <w:rPr>
          <w:rFonts w:ascii="Trebuchet MS" w:hAnsi="Trebuchet MS"/>
          <w:color w:val="1F4E79" w:themeColor="accent1" w:themeShade="80"/>
          <w:sz w:val="22"/>
          <w:szCs w:val="22"/>
          <w:lang w:val="en-GB"/>
        </w:rPr>
        <w:t>only for those partners that may have revenues from the supported activities</w:t>
      </w:r>
      <w:r w:rsidR="00940490">
        <w:rPr>
          <w:rFonts w:ascii="Trebuchet MS" w:hAnsi="Trebuchet MS"/>
          <w:color w:val="1F4E79" w:themeColor="accent1" w:themeShade="80"/>
          <w:sz w:val="22"/>
          <w:szCs w:val="22"/>
          <w:lang w:val="en-GB"/>
        </w:rPr>
        <w:t xml:space="preserve"> included in the</w:t>
      </w:r>
      <w:r w:rsidR="00940490"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applications</w:t>
      </w:r>
      <w:r w:rsidR="00940490">
        <w:rPr>
          <w:rFonts w:ascii="Trebuchet MS" w:hAnsi="Trebuchet MS"/>
          <w:color w:val="1F4E79" w:themeColor="accent1" w:themeShade="80"/>
          <w:sz w:val="22"/>
          <w:szCs w:val="22"/>
          <w:lang w:val="en-GB"/>
        </w:rPr>
        <w:t xml:space="preserve">. </w:t>
      </w:r>
    </w:p>
    <w:p w14:paraId="7971D213" w14:textId="2EF78912" w:rsidR="00CE6F7B" w:rsidRPr="008453CA" w:rsidRDefault="00CE6F7B" w:rsidP="00FB1A47">
      <w:pPr>
        <w:widowControl w:val="0"/>
        <w:spacing w:before="120" w:after="120"/>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 xml:space="preserve">In case a Feasibility study </w:t>
      </w:r>
      <w:proofErr w:type="gramStart"/>
      <w:r w:rsidRPr="008453CA">
        <w:rPr>
          <w:rFonts w:ascii="Trebuchet MS" w:hAnsi="Trebuchet MS"/>
          <w:b/>
          <w:bCs/>
          <w:color w:val="1F4E79" w:themeColor="accent1" w:themeShade="80"/>
          <w:sz w:val="22"/>
          <w:szCs w:val="22"/>
          <w:lang w:val="en-GB"/>
        </w:rPr>
        <w:t>is provided</w:t>
      </w:r>
      <w:proofErr w:type="gramEnd"/>
      <w:r w:rsidRPr="008453CA">
        <w:rPr>
          <w:rFonts w:ascii="Trebuchet MS" w:hAnsi="Trebuchet MS"/>
          <w:b/>
          <w:bCs/>
          <w:color w:val="1F4E79" w:themeColor="accent1" w:themeShade="80"/>
          <w:sz w:val="22"/>
          <w:szCs w:val="22"/>
          <w:lang w:val="en-GB"/>
        </w:rPr>
        <w:t xml:space="preserve">, the </w:t>
      </w:r>
      <w:r w:rsidR="001458FD" w:rsidRPr="008453CA">
        <w:rPr>
          <w:rFonts w:ascii="Trebuchet MS" w:hAnsi="Trebuchet MS"/>
          <w:b/>
          <w:bCs/>
          <w:color w:val="1F4E79" w:themeColor="accent1" w:themeShade="80"/>
          <w:sz w:val="22"/>
          <w:szCs w:val="22"/>
          <w:lang w:val="en-GB"/>
        </w:rPr>
        <w:t>submission</w:t>
      </w:r>
      <w:r w:rsidRPr="008453CA">
        <w:rPr>
          <w:rFonts w:ascii="Trebuchet MS" w:hAnsi="Trebuchet MS"/>
          <w:b/>
          <w:bCs/>
          <w:color w:val="1F4E79" w:themeColor="accent1" w:themeShade="80"/>
          <w:sz w:val="22"/>
          <w:szCs w:val="22"/>
          <w:lang w:val="en-GB"/>
        </w:rPr>
        <w:t xml:space="preserve"> of the CBA is not required. </w:t>
      </w:r>
    </w:p>
    <w:p w14:paraId="558200D1" w14:textId="069E57BE" w:rsidR="00FC00E1" w:rsidRPr="008453CA" w:rsidRDefault="00FC00E1" w:rsidP="00FB1A47">
      <w:pPr>
        <w:pStyle w:val="ListParagraph"/>
        <w:widowControl w:val="0"/>
        <w:numPr>
          <w:ilvl w:val="0"/>
          <w:numId w:val="16"/>
        </w:numPr>
        <w:spacing w:before="120" w:after="120"/>
        <w:jc w:val="both"/>
        <w:rPr>
          <w:rFonts w:ascii="Trebuchet MS" w:hAnsi="Trebuchet MS"/>
          <w:b/>
          <w:color w:val="1F4E79" w:themeColor="accent1" w:themeShade="80"/>
          <w:sz w:val="22"/>
          <w:szCs w:val="22"/>
          <w:lang w:val="en-GB"/>
        </w:rPr>
      </w:pPr>
      <w:r w:rsidRPr="008453CA">
        <w:rPr>
          <w:rFonts w:ascii="Trebuchet MS" w:hAnsi="Trebuchet MS"/>
          <w:bCs/>
          <w:color w:val="1F4E79" w:themeColor="accent1" w:themeShade="80"/>
          <w:sz w:val="22"/>
          <w:szCs w:val="22"/>
          <w:lang w:val="en-GB"/>
        </w:rPr>
        <w:t xml:space="preserve"> </w:t>
      </w:r>
      <w:r w:rsidR="00CF2041" w:rsidRPr="008453CA">
        <w:rPr>
          <w:rFonts w:ascii="Trebuchet MS" w:hAnsi="Trebuchet MS"/>
          <w:b/>
          <w:color w:val="1F4E79" w:themeColor="accent1" w:themeShade="80"/>
          <w:sz w:val="22"/>
          <w:szCs w:val="22"/>
          <w:u w:val="single"/>
          <w:lang w:val="en-GB"/>
        </w:rPr>
        <w:t xml:space="preserve">Annex B2 to the Application Form - </w:t>
      </w:r>
      <w:r w:rsidRPr="008453CA">
        <w:rPr>
          <w:rFonts w:ascii="Trebuchet MS" w:hAnsi="Trebuchet MS"/>
          <w:b/>
          <w:color w:val="1F4E79" w:themeColor="accent1" w:themeShade="80"/>
          <w:sz w:val="22"/>
          <w:szCs w:val="22"/>
          <w:lang w:val="en-GB"/>
        </w:rPr>
        <w:t xml:space="preserve">Feasibility studies/ </w:t>
      </w:r>
      <w:r w:rsidR="009F5093" w:rsidRPr="008453CA">
        <w:rPr>
          <w:rFonts w:ascii="Trebuchet MS" w:hAnsi="Trebuchet MS"/>
          <w:bCs/>
          <w:color w:val="1F4E79" w:themeColor="accent1" w:themeShade="80"/>
          <w:sz w:val="22"/>
          <w:szCs w:val="22"/>
          <w:lang w:val="en-GB"/>
        </w:rPr>
        <w:t>equivalent technical documents</w:t>
      </w:r>
      <w:r w:rsidR="009F5093" w:rsidRPr="008453CA">
        <w:rPr>
          <w:rFonts w:ascii="Trebuchet MS" w:hAnsi="Trebuchet MS"/>
          <w:b/>
          <w:color w:val="1F4E79" w:themeColor="accent1" w:themeShade="80"/>
          <w:sz w:val="22"/>
          <w:szCs w:val="22"/>
          <w:lang w:val="en-GB"/>
        </w:rPr>
        <w:t xml:space="preserve"> </w:t>
      </w:r>
      <w:r w:rsidRPr="008453CA">
        <w:rPr>
          <w:rFonts w:ascii="Trebuchet MS" w:hAnsi="Trebuchet MS"/>
          <w:b/>
          <w:color w:val="1F4E79" w:themeColor="accent1" w:themeShade="80"/>
          <w:sz w:val="22"/>
          <w:szCs w:val="22"/>
          <w:lang w:val="en-GB"/>
        </w:rPr>
        <w:t xml:space="preserve">or any other design document elaborated by the licenced designer </w:t>
      </w:r>
      <w:r w:rsidRPr="008453CA">
        <w:rPr>
          <w:rFonts w:ascii="Trebuchet MS" w:hAnsi="Trebuchet MS"/>
          <w:color w:val="1F4E79" w:themeColor="accent1" w:themeShade="80"/>
          <w:sz w:val="22"/>
          <w:szCs w:val="22"/>
          <w:lang w:val="en-GB"/>
        </w:rPr>
        <w:t>that contains description of construction works and Bill of Quantities.</w:t>
      </w:r>
      <w:r w:rsidRPr="008453CA">
        <w:rPr>
          <w:rFonts w:ascii="Trebuchet MS" w:hAnsi="Trebuchet MS"/>
          <w:b/>
          <w:color w:val="1F4E79" w:themeColor="accent1" w:themeShade="80"/>
          <w:sz w:val="22"/>
          <w:szCs w:val="22"/>
          <w:lang w:val="en-GB"/>
        </w:rPr>
        <w:t xml:space="preserve"> </w:t>
      </w:r>
    </w:p>
    <w:p w14:paraId="564C3E71" w14:textId="77777777" w:rsidR="00A03D9B" w:rsidRPr="008453CA" w:rsidRDefault="00CE6F7B" w:rsidP="00FB1A47">
      <w:pPr>
        <w:widowControl w:val="0"/>
        <w:spacing w:before="120" w:after="120"/>
        <w:jc w:val="both"/>
        <w:rPr>
          <w:rFonts w:ascii="Trebuchet MS" w:hAnsi="Trebuchet MS"/>
          <w:b/>
          <w:bC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For Romanian beneficiaries it </w:t>
      </w:r>
      <w:proofErr w:type="gramStart"/>
      <w:r w:rsidRPr="008453CA">
        <w:rPr>
          <w:rFonts w:ascii="Trebuchet MS" w:hAnsi="Trebuchet MS"/>
          <w:color w:val="1F4E79" w:themeColor="accent1" w:themeShade="80"/>
          <w:sz w:val="22"/>
          <w:szCs w:val="22"/>
          <w:lang w:val="en-GB"/>
        </w:rPr>
        <w:t>should be annexed</w:t>
      </w:r>
      <w:proofErr w:type="gramEnd"/>
      <w:r w:rsidRPr="008453CA">
        <w:rPr>
          <w:rFonts w:ascii="Trebuchet MS" w:hAnsi="Trebuchet MS"/>
          <w:color w:val="1F4E79" w:themeColor="accent1" w:themeShade="80"/>
          <w:sz w:val="22"/>
          <w:szCs w:val="22"/>
          <w:lang w:val="en-GB"/>
        </w:rPr>
        <w:t xml:space="preserve">: </w:t>
      </w:r>
      <w:r w:rsidR="009F5093" w:rsidRPr="008453CA">
        <w:rPr>
          <w:rFonts w:ascii="Trebuchet MS" w:hAnsi="Trebuchet MS"/>
          <w:b/>
          <w:bCs/>
          <w:color w:val="1F4E79" w:themeColor="accent1" w:themeShade="80"/>
          <w:sz w:val="22"/>
          <w:szCs w:val="22"/>
          <w:lang w:val="en-GB"/>
        </w:rPr>
        <w:t xml:space="preserve">feasibility study for new investments/DALI plus energy audit plus technical expertise for upgrading/reconstruction. </w:t>
      </w:r>
    </w:p>
    <w:p w14:paraId="2A77D20C" w14:textId="46046897" w:rsidR="009F5093" w:rsidRPr="008453CA" w:rsidRDefault="009F5093" w:rsidP="00FB1A47">
      <w:pPr>
        <w:widowControl w:val="0"/>
        <w:spacing w:before="120" w:after="120"/>
        <w:jc w:val="both"/>
        <w:rPr>
          <w:rFonts w:ascii="Trebuchet MS" w:hAnsi="Trebuchet MS"/>
          <w:b/>
          <w:bCs/>
          <w:color w:val="1F4E79" w:themeColor="accent1" w:themeShade="80"/>
          <w:sz w:val="22"/>
          <w:szCs w:val="22"/>
          <w:lang w:val="en-GB"/>
        </w:rPr>
      </w:pPr>
      <w:r w:rsidRPr="002A4A68">
        <w:rPr>
          <w:rFonts w:ascii="Trebuchet MS" w:hAnsi="Trebuchet MS"/>
          <w:bCs/>
          <w:color w:val="1F4E79" w:themeColor="accent1" w:themeShade="80"/>
          <w:sz w:val="22"/>
          <w:szCs w:val="22"/>
          <w:lang w:val="en-GB"/>
        </w:rPr>
        <w:t xml:space="preserve">For Bulgarian beneficiaries it </w:t>
      </w:r>
      <w:proofErr w:type="gramStart"/>
      <w:r w:rsidRPr="002A4A68">
        <w:rPr>
          <w:rFonts w:ascii="Trebuchet MS" w:hAnsi="Trebuchet MS"/>
          <w:bCs/>
          <w:color w:val="1F4E79" w:themeColor="accent1" w:themeShade="80"/>
          <w:sz w:val="22"/>
          <w:szCs w:val="22"/>
          <w:lang w:val="en-GB"/>
        </w:rPr>
        <w:t>should be annexed</w:t>
      </w:r>
      <w:proofErr w:type="gramEnd"/>
      <w:r w:rsidRPr="008453CA">
        <w:rPr>
          <w:rFonts w:ascii="Trebuchet MS" w:hAnsi="Trebuchet MS"/>
          <w:b/>
          <w:bCs/>
          <w:color w:val="1F4E79" w:themeColor="accent1" w:themeShade="80"/>
          <w:sz w:val="22"/>
          <w:szCs w:val="22"/>
          <w:lang w:val="en-GB"/>
        </w:rPr>
        <w:t>: preliminary design (including estimation of bill of quantities and values) or technical design</w:t>
      </w:r>
      <w:r w:rsidR="00CE6F7B" w:rsidRPr="008453CA">
        <w:rPr>
          <w:rFonts w:ascii="Trebuchet MS" w:hAnsi="Trebuchet MS"/>
          <w:b/>
          <w:bCs/>
          <w:color w:val="1F4E79" w:themeColor="accent1" w:themeShade="80"/>
          <w:sz w:val="22"/>
          <w:szCs w:val="22"/>
          <w:lang w:val="en-GB"/>
        </w:rPr>
        <w:t>.</w:t>
      </w:r>
    </w:p>
    <w:p w14:paraId="20BEE894" w14:textId="0DE8B264" w:rsidR="00CE6F7B" w:rsidRPr="008453CA" w:rsidRDefault="00FC00E1" w:rsidP="00FB1A47">
      <w:pPr>
        <w:widowControl w:val="0"/>
        <w:spacing w:before="120" w:after="120"/>
        <w:jc w:val="both"/>
        <w:rPr>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 order to evaluate the technical characteristics of an </w:t>
      </w:r>
      <w:r w:rsidR="00A03D9B" w:rsidRPr="008453CA">
        <w:rPr>
          <w:rFonts w:ascii="Trebuchet MS" w:hAnsi="Trebuchet MS"/>
          <w:color w:val="1F4E79" w:themeColor="accent1" w:themeShade="80"/>
          <w:sz w:val="22"/>
          <w:szCs w:val="22"/>
          <w:lang w:val="en-GB"/>
        </w:rPr>
        <w:t>investment</w:t>
      </w:r>
      <w:r w:rsidRPr="008453CA">
        <w:rPr>
          <w:rFonts w:ascii="Trebuchet MS" w:hAnsi="Trebuchet MS"/>
          <w:color w:val="1F4E79" w:themeColor="accent1" w:themeShade="80"/>
          <w:sz w:val="22"/>
          <w:szCs w:val="22"/>
          <w:lang w:val="en-GB"/>
        </w:rPr>
        <w:t xml:space="preserve"> project, the applicants must annex the above document to the application form. Its elaboration and approval must observe the national provisions in this matter.</w:t>
      </w:r>
      <w:r w:rsidR="00CE6F7B" w:rsidRPr="008453CA">
        <w:rPr>
          <w:color w:val="1F4E79" w:themeColor="accent1" w:themeShade="80"/>
          <w:sz w:val="22"/>
          <w:szCs w:val="22"/>
          <w:lang w:val="en-GB"/>
        </w:rPr>
        <w:t xml:space="preserve"> </w:t>
      </w:r>
    </w:p>
    <w:p w14:paraId="26508860" w14:textId="33105B9A" w:rsidR="00FC00E1" w:rsidRPr="008453CA" w:rsidRDefault="00FC00E1" w:rsidP="00FB1A47">
      <w:pPr>
        <w:widowControl w:val="0"/>
        <w:spacing w:before="120"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Feasibility Study </w:t>
      </w:r>
      <w:proofErr w:type="gramStart"/>
      <w:r w:rsidRPr="008453CA">
        <w:rPr>
          <w:rFonts w:ascii="Trebuchet MS" w:hAnsi="Trebuchet MS"/>
          <w:color w:val="1F4E79" w:themeColor="accent1" w:themeShade="80"/>
          <w:sz w:val="22"/>
          <w:szCs w:val="22"/>
          <w:lang w:val="en-GB"/>
        </w:rPr>
        <w:t>should not have been elaborated/ updated/ revised more than one year before the deadline for the present call for proposals (the document must bear the date of elaboration/revision)</w:t>
      </w:r>
      <w:proofErr w:type="gramEnd"/>
      <w:r w:rsidRPr="008453CA">
        <w:rPr>
          <w:rFonts w:ascii="Trebuchet MS" w:hAnsi="Trebuchet MS"/>
          <w:color w:val="1F4E79" w:themeColor="accent1" w:themeShade="80"/>
          <w:sz w:val="22"/>
          <w:szCs w:val="22"/>
          <w:lang w:val="en-GB"/>
        </w:rPr>
        <w:t xml:space="preserve">. Feasibility Study </w:t>
      </w:r>
      <w:proofErr w:type="gramStart"/>
      <w:r w:rsidRPr="008453CA">
        <w:rPr>
          <w:rFonts w:ascii="Trebuchet MS" w:hAnsi="Trebuchet MS"/>
          <w:color w:val="1F4E79" w:themeColor="accent1" w:themeShade="80"/>
          <w:sz w:val="22"/>
          <w:szCs w:val="22"/>
          <w:lang w:val="en-GB"/>
        </w:rPr>
        <w:t>should be submitted</w:t>
      </w:r>
      <w:proofErr w:type="gramEnd"/>
      <w:r w:rsidRPr="008453CA">
        <w:rPr>
          <w:rFonts w:ascii="Trebuchet MS" w:hAnsi="Trebuchet MS"/>
          <w:color w:val="1F4E79" w:themeColor="accent1" w:themeShade="80"/>
          <w:sz w:val="22"/>
          <w:szCs w:val="22"/>
          <w:lang w:val="en-GB"/>
        </w:rPr>
        <w:t xml:space="preserve"> in English, as an annex to the application form and should be accompanied by the legal agreements and approvals according to national legislation in force. </w:t>
      </w:r>
      <w:r w:rsidR="00A03D9B" w:rsidRPr="008453CA">
        <w:rPr>
          <w:rFonts w:ascii="Trebuchet MS" w:hAnsi="Trebuchet MS"/>
          <w:color w:val="1F4E79" w:themeColor="accent1" w:themeShade="80"/>
          <w:sz w:val="22"/>
          <w:szCs w:val="22"/>
          <w:lang w:val="en-GB"/>
        </w:rPr>
        <w:t xml:space="preserve"> </w:t>
      </w:r>
    </w:p>
    <w:p w14:paraId="249B5BDE" w14:textId="19EE0994" w:rsidR="00CE6F7B" w:rsidRPr="008453CA" w:rsidRDefault="00CE6F7B" w:rsidP="00FB1A47">
      <w:pPr>
        <w:widowControl w:val="0"/>
        <w:spacing w:before="120"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 case legal agreements and approvals </w:t>
      </w:r>
      <w:proofErr w:type="gramStart"/>
      <w:r w:rsidRPr="008453CA">
        <w:rPr>
          <w:rFonts w:ascii="Trebuchet MS" w:hAnsi="Trebuchet MS"/>
          <w:color w:val="1F4E79" w:themeColor="accent1" w:themeShade="80"/>
          <w:sz w:val="22"/>
          <w:szCs w:val="22"/>
          <w:lang w:val="en-GB"/>
        </w:rPr>
        <w:t>are not submitted</w:t>
      </w:r>
      <w:proofErr w:type="gramEnd"/>
      <w:r w:rsidRPr="008453CA">
        <w:rPr>
          <w:rFonts w:ascii="Trebuchet MS" w:hAnsi="Trebuchet MS"/>
          <w:color w:val="1F4E79" w:themeColor="accent1" w:themeShade="80"/>
          <w:sz w:val="22"/>
          <w:szCs w:val="22"/>
          <w:lang w:val="en-GB"/>
        </w:rPr>
        <w:t xml:space="preserve"> together with the Feasibility study/equivalent technical documents, the respective agreements/approvals will be subject of conditions for signing the subsidy contract. All the documents subject to conditioning of signing of the subsidy contract that </w:t>
      </w:r>
      <w:proofErr w:type="gramStart"/>
      <w:r w:rsidRPr="008453CA">
        <w:rPr>
          <w:rFonts w:ascii="Trebuchet MS" w:hAnsi="Trebuchet MS"/>
          <w:color w:val="1F4E79" w:themeColor="accent1" w:themeShade="80"/>
          <w:sz w:val="22"/>
          <w:szCs w:val="22"/>
          <w:lang w:val="en-GB"/>
        </w:rPr>
        <w:t>will be notified</w:t>
      </w:r>
      <w:proofErr w:type="gramEnd"/>
      <w:r w:rsidRPr="008453CA">
        <w:rPr>
          <w:rFonts w:ascii="Trebuchet MS" w:hAnsi="Trebuchet MS"/>
          <w:color w:val="1F4E79" w:themeColor="accent1" w:themeShade="80"/>
          <w:sz w:val="22"/>
          <w:szCs w:val="22"/>
          <w:lang w:val="en-GB"/>
        </w:rPr>
        <w:t xml:space="preserve"> within the Notification for selection under conditions must be provided within the deadline indicated by the JS in the notification letter for selecting projects.</w:t>
      </w:r>
    </w:p>
    <w:p w14:paraId="772006F9" w14:textId="6F1F024D" w:rsidR="00CE6F7B" w:rsidRPr="008453CA" w:rsidRDefault="00CE6F7B" w:rsidP="00FB1A47">
      <w:pPr>
        <w:widowControl w:val="0"/>
        <w:spacing w:before="120"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investments</w:t>
      </w:r>
      <w:r w:rsidR="00A03D9B" w:rsidRPr="008453CA">
        <w:rPr>
          <w:rFonts w:ascii="Trebuchet MS" w:hAnsi="Trebuchet MS"/>
          <w:color w:val="1F4E79" w:themeColor="accent1" w:themeShade="80"/>
          <w:sz w:val="22"/>
          <w:szCs w:val="22"/>
          <w:lang w:val="en-GB"/>
        </w:rPr>
        <w:t xml:space="preserve"> (works, infrastructure and </w:t>
      </w:r>
      <w:r w:rsidR="009D6735" w:rsidRPr="008453CA">
        <w:rPr>
          <w:rFonts w:ascii="Trebuchet MS" w:hAnsi="Trebuchet MS"/>
          <w:color w:val="1F4E79" w:themeColor="accent1" w:themeShade="80"/>
          <w:sz w:val="22"/>
          <w:szCs w:val="22"/>
          <w:lang w:val="en-GB"/>
        </w:rPr>
        <w:t>equipment</w:t>
      </w:r>
      <w:r w:rsidR="00A03D9B"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for which the national legislation does not provide for the elaboration of a Feasibility Study/DALI or </w:t>
      </w:r>
      <w:r w:rsidR="006151D1">
        <w:rPr>
          <w:rFonts w:ascii="Trebuchet MS" w:hAnsi="Trebuchet MS"/>
          <w:color w:val="1F4E79" w:themeColor="accent1" w:themeShade="80"/>
          <w:sz w:val="22"/>
          <w:szCs w:val="22"/>
          <w:lang w:val="en-GB"/>
        </w:rPr>
        <w:t>preliminary/technical</w:t>
      </w:r>
      <w:r w:rsidR="006151D1"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xml:space="preserve">design, the applicants should submit a detailed Bill of Quantities and Costs accompanied by the </w:t>
      </w:r>
      <w:r w:rsidR="00113D49">
        <w:rPr>
          <w:rFonts w:ascii="Trebuchet MS" w:hAnsi="Trebuchet MS"/>
          <w:color w:val="1F4E79" w:themeColor="accent1" w:themeShade="80"/>
          <w:sz w:val="22"/>
          <w:szCs w:val="22"/>
          <w:lang w:val="en-GB"/>
        </w:rPr>
        <w:t>detailed explanations/</w:t>
      </w:r>
      <w:r w:rsidRPr="008453CA">
        <w:rPr>
          <w:rFonts w:ascii="Trebuchet MS" w:hAnsi="Trebuchet MS"/>
          <w:color w:val="1F4E79" w:themeColor="accent1" w:themeShade="80"/>
          <w:sz w:val="22"/>
          <w:szCs w:val="22"/>
          <w:lang w:val="en-GB"/>
        </w:rPr>
        <w:t>plans</w:t>
      </w:r>
      <w:r w:rsidR="00113D49">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measurements of the object</w:t>
      </w:r>
      <w:r w:rsidR="00113D49">
        <w:rPr>
          <w:rFonts w:ascii="Trebuchet MS" w:hAnsi="Trebuchet MS"/>
          <w:color w:val="1F4E79" w:themeColor="accent1" w:themeShade="80"/>
          <w:sz w:val="22"/>
          <w:szCs w:val="22"/>
          <w:lang w:val="en-GB"/>
        </w:rPr>
        <w:t>/s</w:t>
      </w:r>
      <w:r w:rsidRPr="008453CA">
        <w:rPr>
          <w:rFonts w:ascii="Trebuchet MS" w:hAnsi="Trebuchet MS"/>
          <w:color w:val="1F4E79" w:themeColor="accent1" w:themeShade="80"/>
          <w:sz w:val="22"/>
          <w:szCs w:val="22"/>
          <w:lang w:val="en-GB"/>
        </w:rPr>
        <w:t xml:space="preserve"> of intervention, used for estimating the necessary works and costs. If Bills of Quantities not provided, one clarification </w:t>
      </w:r>
      <w:proofErr w:type="gramStart"/>
      <w:r w:rsidRPr="008453CA">
        <w:rPr>
          <w:rFonts w:ascii="Trebuchet MS" w:hAnsi="Trebuchet MS"/>
          <w:color w:val="1F4E79" w:themeColor="accent1" w:themeShade="80"/>
          <w:sz w:val="22"/>
          <w:szCs w:val="22"/>
          <w:lang w:val="en-GB"/>
        </w:rPr>
        <w:t>may be requested</w:t>
      </w:r>
      <w:proofErr w:type="gramEnd"/>
      <w:r w:rsidRPr="008453CA">
        <w:rPr>
          <w:rFonts w:ascii="Trebuchet MS" w:hAnsi="Trebuchet MS"/>
          <w:color w:val="1F4E79" w:themeColor="accent1" w:themeShade="80"/>
          <w:sz w:val="22"/>
          <w:szCs w:val="22"/>
          <w:lang w:val="en-GB"/>
        </w:rPr>
        <w:t xml:space="preserve">. As regards the technical expertise, if not attached to the Applicant’s pack, than it must be clearly stated by the designer that the recommended solution by technical expertise </w:t>
      </w:r>
      <w:proofErr w:type="gramStart"/>
      <w:r w:rsidRPr="008453CA">
        <w:rPr>
          <w:rFonts w:ascii="Trebuchet MS" w:hAnsi="Trebuchet MS"/>
          <w:color w:val="1F4E79" w:themeColor="accent1" w:themeShade="80"/>
          <w:sz w:val="22"/>
          <w:szCs w:val="22"/>
          <w:lang w:val="en-GB"/>
        </w:rPr>
        <w:t>was followed</w:t>
      </w:r>
      <w:proofErr w:type="gramEnd"/>
      <w:r w:rsidRPr="008453CA">
        <w:rPr>
          <w:rFonts w:ascii="Trebuchet MS" w:hAnsi="Trebuchet MS"/>
          <w:color w:val="1F4E79" w:themeColor="accent1" w:themeShade="80"/>
          <w:sz w:val="22"/>
          <w:szCs w:val="22"/>
          <w:lang w:val="en-GB"/>
        </w:rPr>
        <w:t xml:space="preserve"> within </w:t>
      </w:r>
      <w:r w:rsidRPr="008453CA">
        <w:rPr>
          <w:rFonts w:ascii="Trebuchet MS" w:hAnsi="Trebuchet MS"/>
          <w:color w:val="1F4E79" w:themeColor="accent1" w:themeShade="80"/>
          <w:sz w:val="22"/>
          <w:szCs w:val="22"/>
          <w:lang w:val="en-GB"/>
        </w:rPr>
        <w:lastRenderedPageBreak/>
        <w:t>DALI, under the signature of the designer (</w:t>
      </w:r>
      <w:proofErr w:type="spellStart"/>
      <w:r w:rsidRPr="008453CA">
        <w:rPr>
          <w:rFonts w:ascii="Trebuchet MS" w:hAnsi="Trebuchet MS"/>
          <w:color w:val="1F4E79" w:themeColor="accent1" w:themeShade="80"/>
          <w:sz w:val="22"/>
          <w:szCs w:val="22"/>
          <w:lang w:val="en-GB"/>
        </w:rPr>
        <w:t>verificator</w:t>
      </w:r>
      <w:proofErr w:type="spellEnd"/>
      <w:r w:rsidRPr="008453CA">
        <w:rPr>
          <w:rFonts w:ascii="Trebuchet MS" w:hAnsi="Trebuchet MS"/>
          <w:color w:val="1F4E79" w:themeColor="accent1" w:themeShade="80"/>
          <w:sz w:val="22"/>
          <w:szCs w:val="22"/>
          <w:lang w:val="en-GB"/>
        </w:rPr>
        <w:t xml:space="preserve"> de </w:t>
      </w:r>
      <w:proofErr w:type="spellStart"/>
      <w:r w:rsidRPr="008453CA">
        <w:rPr>
          <w:rFonts w:ascii="Trebuchet MS" w:hAnsi="Trebuchet MS"/>
          <w:color w:val="1F4E79" w:themeColor="accent1" w:themeShade="80"/>
          <w:sz w:val="22"/>
          <w:szCs w:val="22"/>
          <w:lang w:val="en-GB"/>
        </w:rPr>
        <w:t>proiecte</w:t>
      </w:r>
      <w:proofErr w:type="spellEnd"/>
      <w:r w:rsidRPr="008453CA">
        <w:rPr>
          <w:rFonts w:ascii="Trebuchet MS" w:hAnsi="Trebuchet MS"/>
          <w:color w:val="1F4E79" w:themeColor="accent1" w:themeShade="80"/>
          <w:sz w:val="22"/>
          <w:szCs w:val="22"/>
          <w:lang w:val="en-GB"/>
        </w:rPr>
        <w:t>).</w:t>
      </w:r>
    </w:p>
    <w:p w14:paraId="1265F440" w14:textId="35BA2D39" w:rsidR="00CE6F7B" w:rsidRPr="008453CA" w:rsidRDefault="00CE6F7B" w:rsidP="00FB1A47">
      <w:pPr>
        <w:widowControl w:val="0"/>
        <w:spacing w:before="120"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For investment targeting buildings </w:t>
      </w:r>
      <w:r w:rsidR="00113D49">
        <w:rPr>
          <w:rFonts w:ascii="Trebuchet MS" w:hAnsi="Trebuchet MS"/>
          <w:color w:val="1F4E79" w:themeColor="accent1" w:themeShade="80"/>
          <w:sz w:val="22"/>
          <w:szCs w:val="22"/>
          <w:lang w:val="en-GB"/>
        </w:rPr>
        <w:t>that are</w:t>
      </w:r>
      <w:r w:rsidRPr="008453CA">
        <w:rPr>
          <w:rFonts w:ascii="Trebuchet MS" w:hAnsi="Trebuchet MS"/>
          <w:color w:val="1F4E79" w:themeColor="accent1" w:themeShade="80"/>
          <w:sz w:val="22"/>
          <w:szCs w:val="22"/>
          <w:lang w:val="en-GB"/>
        </w:rPr>
        <w:t xml:space="preserve"> </w:t>
      </w:r>
      <w:r w:rsidR="00113D49">
        <w:rPr>
          <w:rFonts w:ascii="Trebuchet MS" w:hAnsi="Trebuchet MS"/>
          <w:color w:val="1F4E79" w:themeColor="accent1" w:themeShade="80"/>
          <w:sz w:val="22"/>
          <w:szCs w:val="22"/>
          <w:lang w:val="en-GB"/>
        </w:rPr>
        <w:t xml:space="preserve">part of </w:t>
      </w:r>
      <w:r w:rsidRPr="008453CA">
        <w:rPr>
          <w:rFonts w:ascii="Trebuchet MS" w:hAnsi="Trebuchet MS"/>
          <w:color w:val="1F4E79" w:themeColor="accent1" w:themeShade="80"/>
          <w:sz w:val="22"/>
          <w:szCs w:val="22"/>
          <w:lang w:val="en-GB"/>
        </w:rPr>
        <w:t xml:space="preserve">the cultural heritage, approvals/ certifications from </w:t>
      </w:r>
      <w:r w:rsidR="00113D49">
        <w:rPr>
          <w:rFonts w:ascii="Trebuchet MS" w:hAnsi="Trebuchet MS"/>
          <w:color w:val="1F4E79" w:themeColor="accent1" w:themeShade="80"/>
          <w:sz w:val="22"/>
          <w:szCs w:val="22"/>
          <w:lang w:val="en-GB"/>
        </w:rPr>
        <w:t xml:space="preserve">the respective authority (such as the </w:t>
      </w:r>
      <w:r w:rsidRPr="008453CA">
        <w:rPr>
          <w:rFonts w:ascii="Trebuchet MS" w:hAnsi="Trebuchet MS"/>
          <w:color w:val="1F4E79" w:themeColor="accent1" w:themeShade="80"/>
          <w:sz w:val="22"/>
          <w:szCs w:val="22"/>
          <w:lang w:val="en-GB"/>
        </w:rPr>
        <w:t xml:space="preserve">Ministry of Culture or </w:t>
      </w:r>
      <w:r w:rsidR="00113D49">
        <w:rPr>
          <w:rFonts w:ascii="Trebuchet MS" w:hAnsi="Trebuchet MS"/>
          <w:color w:val="1F4E79" w:themeColor="accent1" w:themeShade="80"/>
          <w:sz w:val="22"/>
          <w:szCs w:val="22"/>
          <w:lang w:val="en-GB"/>
        </w:rPr>
        <w:t>other</w:t>
      </w:r>
      <w:r w:rsidR="00113D49" w:rsidRPr="008453CA">
        <w:rPr>
          <w:rFonts w:ascii="Trebuchet MS" w:hAnsi="Trebuchet MS"/>
          <w:color w:val="1F4E79" w:themeColor="accent1" w:themeShade="80"/>
          <w:sz w:val="22"/>
          <w:szCs w:val="22"/>
          <w:lang w:val="en-GB"/>
        </w:rPr>
        <w:t xml:space="preserve"> </w:t>
      </w:r>
      <w:r w:rsidR="00113D49">
        <w:rPr>
          <w:rFonts w:ascii="Trebuchet MS" w:hAnsi="Trebuchet MS"/>
          <w:color w:val="1F4E79" w:themeColor="accent1" w:themeShade="80"/>
          <w:sz w:val="22"/>
          <w:szCs w:val="22"/>
          <w:lang w:val="en-GB"/>
        </w:rPr>
        <w:t xml:space="preserve">national or regional </w:t>
      </w:r>
      <w:r w:rsidRPr="008453CA">
        <w:rPr>
          <w:rFonts w:ascii="Trebuchet MS" w:hAnsi="Trebuchet MS"/>
          <w:color w:val="1F4E79" w:themeColor="accent1" w:themeShade="80"/>
          <w:sz w:val="22"/>
          <w:szCs w:val="22"/>
          <w:lang w:val="en-GB"/>
        </w:rPr>
        <w:t>bodies</w:t>
      </w:r>
      <w:r w:rsidR="00113D49">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must accompany the technical documentation. If not started the diligences for approving the technical documentation, than the project will be rejected (clarifications can be asked on this issue). If the diligences for approving the proposed intervention on cultural heritage infrastructure were started, but are not fully </w:t>
      </w:r>
      <w:r w:rsidR="00113D49">
        <w:rPr>
          <w:rFonts w:ascii="Trebuchet MS" w:hAnsi="Trebuchet MS"/>
          <w:color w:val="1F4E79" w:themeColor="accent1" w:themeShade="80"/>
          <w:sz w:val="22"/>
          <w:szCs w:val="22"/>
          <w:lang w:val="en-GB"/>
        </w:rPr>
        <w:t>completed (</w:t>
      </w:r>
      <w:r w:rsidRPr="008453CA">
        <w:rPr>
          <w:rFonts w:ascii="Trebuchet MS" w:hAnsi="Trebuchet MS"/>
          <w:color w:val="1F4E79" w:themeColor="accent1" w:themeShade="80"/>
          <w:sz w:val="22"/>
          <w:szCs w:val="22"/>
          <w:lang w:val="en-GB"/>
        </w:rPr>
        <w:t>approved/ certified</w:t>
      </w:r>
      <w:r w:rsidR="00113D49">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than the project will be selected, but under the condition to provide fully approved technical documentation within the deadline indicated by JS. If not provided in the set deadlines, the MA may decide not to sign the subsidy contract.  </w:t>
      </w:r>
    </w:p>
    <w:p w14:paraId="0CC0F77E" w14:textId="33381773" w:rsidR="00CE6F7B" w:rsidRPr="008453CA" w:rsidRDefault="00CE6F7B" w:rsidP="00FB1A47">
      <w:pPr>
        <w:widowControl w:val="0"/>
        <w:spacing w:before="120" w:after="120"/>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Where applicable, f</w:t>
      </w:r>
      <w:r w:rsidR="00FC00E1" w:rsidRPr="008453CA">
        <w:rPr>
          <w:rFonts w:ascii="Trebuchet MS" w:hAnsi="Trebuchet MS"/>
          <w:color w:val="1F4E79" w:themeColor="accent1" w:themeShade="80"/>
          <w:sz w:val="22"/>
          <w:szCs w:val="22"/>
          <w:lang w:val="en-GB"/>
        </w:rPr>
        <w:t xml:space="preserve">or Romanian partners, according with the provisions of Government Decision 941/2013, regarding the Organization and functioning of the </w:t>
      </w:r>
      <w:proofErr w:type="spellStart"/>
      <w:r w:rsidR="00FC00E1" w:rsidRPr="008453CA">
        <w:rPr>
          <w:rFonts w:ascii="Trebuchet MS" w:hAnsi="Trebuchet MS"/>
          <w:color w:val="1F4E79" w:themeColor="accent1" w:themeShade="80"/>
          <w:sz w:val="22"/>
          <w:szCs w:val="22"/>
          <w:lang w:val="en-GB"/>
        </w:rPr>
        <w:t>Technico</w:t>
      </w:r>
      <w:proofErr w:type="spellEnd"/>
      <w:r w:rsidR="00FC00E1" w:rsidRPr="008453CA">
        <w:rPr>
          <w:rFonts w:ascii="Trebuchet MS" w:hAnsi="Trebuchet MS"/>
          <w:color w:val="1F4E79" w:themeColor="accent1" w:themeShade="80"/>
          <w:sz w:val="22"/>
          <w:szCs w:val="22"/>
          <w:lang w:val="en-GB"/>
        </w:rPr>
        <w:t xml:space="preserve"> – Economic Committee for the Informational Society, all projects comprising IT&amp;C investments with a value higher than 2,500,000 RON must obtain, before submitting the Application Form or starting the procurement procedures, the permit from the </w:t>
      </w:r>
      <w:proofErr w:type="spellStart"/>
      <w:r w:rsidR="00FC00E1" w:rsidRPr="008453CA">
        <w:rPr>
          <w:rFonts w:ascii="Trebuchet MS" w:hAnsi="Trebuchet MS"/>
          <w:color w:val="1F4E79" w:themeColor="accent1" w:themeShade="80"/>
          <w:sz w:val="22"/>
          <w:szCs w:val="22"/>
          <w:lang w:val="en-GB"/>
        </w:rPr>
        <w:t>Technico</w:t>
      </w:r>
      <w:proofErr w:type="spellEnd"/>
      <w:r w:rsidR="00FC00E1" w:rsidRPr="008453CA">
        <w:rPr>
          <w:rFonts w:ascii="Trebuchet MS" w:hAnsi="Trebuchet MS"/>
          <w:color w:val="1F4E79" w:themeColor="accent1" w:themeShade="80"/>
          <w:sz w:val="22"/>
          <w:szCs w:val="22"/>
          <w:lang w:val="en-GB"/>
        </w:rPr>
        <w:t xml:space="preserve"> – Economic Committee for the Informational Society.</w:t>
      </w:r>
      <w:proofErr w:type="gramEnd"/>
      <w:r w:rsidRPr="008453CA">
        <w:rPr>
          <w:rFonts w:ascii="Trebuchet MS" w:hAnsi="Trebuchet MS"/>
          <w:color w:val="1F4E79" w:themeColor="accent1" w:themeShade="80"/>
          <w:sz w:val="22"/>
          <w:szCs w:val="22"/>
          <w:lang w:val="en-GB"/>
        </w:rPr>
        <w:t xml:space="preserve"> </w:t>
      </w:r>
      <w:r w:rsidR="009F5093" w:rsidRPr="008453CA">
        <w:rPr>
          <w:rFonts w:ascii="Trebuchet MS" w:hAnsi="Trebuchet MS"/>
          <w:color w:val="1F4E79" w:themeColor="accent1" w:themeShade="80"/>
          <w:sz w:val="22"/>
          <w:szCs w:val="22"/>
          <w:lang w:val="en-GB"/>
        </w:rPr>
        <w:t xml:space="preserve"> </w:t>
      </w:r>
    </w:p>
    <w:p w14:paraId="0301B465" w14:textId="15CEB137" w:rsidR="00CE6F7B" w:rsidRPr="008453CA" w:rsidRDefault="00CE6F7B" w:rsidP="00FB1A47">
      <w:pPr>
        <w:pStyle w:val="ListParagraph"/>
        <w:widowControl w:val="0"/>
        <w:numPr>
          <w:ilvl w:val="0"/>
          <w:numId w:val="16"/>
        </w:numPr>
        <w:spacing w:before="120" w:after="120"/>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u w:val="single"/>
          <w:lang w:val="en-GB"/>
        </w:rPr>
        <w:t xml:space="preserve">Annex </w:t>
      </w:r>
      <w:r w:rsidR="007F03D7" w:rsidRPr="008453CA">
        <w:rPr>
          <w:rFonts w:ascii="Trebuchet MS" w:hAnsi="Trebuchet MS"/>
          <w:b/>
          <w:color w:val="1F4E79" w:themeColor="accent1" w:themeShade="80"/>
          <w:sz w:val="22"/>
          <w:szCs w:val="22"/>
          <w:u w:val="single"/>
          <w:lang w:val="en-GB"/>
        </w:rPr>
        <w:t xml:space="preserve">B3 </w:t>
      </w:r>
      <w:r w:rsidRPr="008453CA">
        <w:rPr>
          <w:rFonts w:ascii="Trebuchet MS" w:hAnsi="Trebuchet MS"/>
          <w:b/>
          <w:color w:val="1F4E79" w:themeColor="accent1" w:themeShade="80"/>
          <w:sz w:val="22"/>
          <w:szCs w:val="22"/>
          <w:u w:val="single"/>
          <w:lang w:val="en-GB"/>
        </w:rPr>
        <w:t>to the Applicati</w:t>
      </w:r>
      <w:r w:rsidR="00E20369" w:rsidRPr="008453CA">
        <w:rPr>
          <w:rFonts w:ascii="Trebuchet MS" w:hAnsi="Trebuchet MS"/>
          <w:b/>
          <w:color w:val="1F4E79" w:themeColor="accent1" w:themeShade="80"/>
          <w:sz w:val="22"/>
          <w:szCs w:val="22"/>
          <w:u w:val="single"/>
          <w:lang w:val="en-GB"/>
        </w:rPr>
        <w:t>on Form (RO beneficiaries only)</w:t>
      </w:r>
      <w:r w:rsidR="00094C59" w:rsidRPr="008453CA">
        <w:rPr>
          <w:rFonts w:ascii="Trebuchet MS" w:hAnsi="Trebuchet MS"/>
          <w:b/>
          <w:color w:val="1F4E79" w:themeColor="accent1" w:themeShade="80"/>
          <w:sz w:val="22"/>
          <w:szCs w:val="22"/>
          <w:u w:val="single"/>
          <w:lang w:val="en-GB"/>
        </w:rPr>
        <w:t xml:space="preserve"> -</w:t>
      </w:r>
      <w:r w:rsidRPr="008453CA">
        <w:rPr>
          <w:rFonts w:ascii="Trebuchet MS" w:hAnsi="Trebuchet MS"/>
          <w:b/>
          <w:color w:val="1F4E79" w:themeColor="accent1" w:themeShade="80"/>
          <w:sz w:val="22"/>
          <w:szCs w:val="22"/>
          <w:u w:val="single"/>
          <w:lang w:val="en-GB"/>
        </w:rPr>
        <w:t xml:space="preserve"> Urban planning permit</w:t>
      </w:r>
      <w:r w:rsidRPr="008453CA">
        <w:rPr>
          <w:rFonts w:ascii="Trebuchet MS" w:hAnsi="Trebuchet MS"/>
          <w:color w:val="1F4E79" w:themeColor="accent1" w:themeShade="80"/>
          <w:sz w:val="22"/>
          <w:szCs w:val="22"/>
          <w:lang w:val="en-GB"/>
        </w:rPr>
        <w:t xml:space="preserve"> (mandatory for applications including infrastructure related activities – only Romanian beneficiaries) will be annexed to the Application Form. Only Romanian beneficiaries have to submit the urban planning permit. </w:t>
      </w:r>
    </w:p>
    <w:p w14:paraId="73723093" w14:textId="504B81E4" w:rsidR="00CE6F7B" w:rsidRPr="008453CA" w:rsidRDefault="00CE6F7B" w:rsidP="00FB1A47">
      <w:pPr>
        <w:pStyle w:val="Header"/>
        <w:widowControl w:val="0"/>
        <w:numPr>
          <w:ilvl w:val="0"/>
          <w:numId w:val="16"/>
        </w:numPr>
        <w:spacing w:before="120" w:after="120" w:line="288" w:lineRule="auto"/>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u w:val="single"/>
          <w:lang w:val="en-GB"/>
        </w:rPr>
        <w:t xml:space="preserve">Annex </w:t>
      </w:r>
      <w:r w:rsidR="007F03D7" w:rsidRPr="008453CA">
        <w:rPr>
          <w:rFonts w:ascii="Trebuchet MS" w:hAnsi="Trebuchet MS"/>
          <w:b/>
          <w:color w:val="1F4E79" w:themeColor="accent1" w:themeShade="80"/>
          <w:sz w:val="22"/>
          <w:szCs w:val="22"/>
          <w:u w:val="single"/>
          <w:lang w:val="en-GB"/>
        </w:rPr>
        <w:t xml:space="preserve">B4 </w:t>
      </w:r>
      <w:r w:rsidRPr="008453CA">
        <w:rPr>
          <w:rFonts w:ascii="Trebuchet MS" w:hAnsi="Trebuchet MS"/>
          <w:b/>
          <w:color w:val="1F4E79" w:themeColor="accent1" w:themeShade="80"/>
          <w:sz w:val="22"/>
          <w:szCs w:val="22"/>
          <w:u w:val="single"/>
          <w:lang w:val="en-GB"/>
        </w:rPr>
        <w:t xml:space="preserve">to the Application Form - </w:t>
      </w:r>
      <w:r w:rsidRPr="008453CA">
        <w:rPr>
          <w:rFonts w:ascii="Trebuchet MS" w:hAnsi="Trebuchet MS"/>
          <w:b/>
          <w:color w:val="1F4E79" w:themeColor="accent1" w:themeShade="80"/>
          <w:sz w:val="22"/>
          <w:szCs w:val="22"/>
          <w:u w:val="single"/>
          <w:lang w:val="en-GB"/>
        </w:rPr>
        <w:tab/>
        <w:t>Environmental agreement</w:t>
      </w:r>
      <w:r w:rsidRPr="008453CA">
        <w:rPr>
          <w:rFonts w:ascii="Trebuchet MS" w:hAnsi="Trebuchet MS"/>
          <w:color w:val="1F4E79" w:themeColor="accent1" w:themeShade="80"/>
          <w:sz w:val="22"/>
          <w:szCs w:val="22"/>
          <w:lang w:val="en-GB"/>
        </w:rPr>
        <w:t xml:space="preserve"> (mandatory for applications including infrastructure related activities) </w:t>
      </w:r>
      <w:proofErr w:type="gramStart"/>
      <w:r w:rsidRPr="008453CA">
        <w:rPr>
          <w:rFonts w:ascii="Trebuchet MS" w:hAnsi="Trebuchet MS"/>
          <w:color w:val="1F4E79" w:themeColor="accent1" w:themeShade="80"/>
          <w:sz w:val="22"/>
          <w:szCs w:val="22"/>
          <w:lang w:val="en-GB"/>
        </w:rPr>
        <w:t xml:space="preserve">will </w:t>
      </w:r>
      <w:r w:rsidR="00FB1A47">
        <w:rPr>
          <w:rFonts w:ascii="Trebuchet MS" w:hAnsi="Trebuchet MS"/>
          <w:color w:val="1F4E79" w:themeColor="accent1" w:themeShade="80"/>
          <w:sz w:val="22"/>
          <w:szCs w:val="22"/>
          <w:lang w:val="en-GB"/>
        </w:rPr>
        <w:t xml:space="preserve">be </w:t>
      </w:r>
      <w:r w:rsidRPr="008453CA">
        <w:rPr>
          <w:rFonts w:ascii="Trebuchet MS" w:hAnsi="Trebuchet MS"/>
          <w:color w:val="1F4E79" w:themeColor="accent1" w:themeShade="80"/>
          <w:sz w:val="22"/>
          <w:szCs w:val="22"/>
          <w:lang w:val="en-GB"/>
        </w:rPr>
        <w:t>annexed</w:t>
      </w:r>
      <w:proofErr w:type="gramEnd"/>
      <w:r w:rsidRPr="008453CA">
        <w:rPr>
          <w:rFonts w:ascii="Trebuchet MS" w:hAnsi="Trebuchet MS"/>
          <w:color w:val="1F4E79" w:themeColor="accent1" w:themeShade="80"/>
          <w:sz w:val="22"/>
          <w:szCs w:val="22"/>
          <w:lang w:val="en-GB"/>
        </w:rPr>
        <w:t xml:space="preserve"> to the Application Form.</w:t>
      </w:r>
    </w:p>
    <w:p w14:paraId="7EBE65D8" w14:textId="77777777" w:rsidR="00CE6F7B" w:rsidRPr="008453CA" w:rsidRDefault="00CE6F7B" w:rsidP="00FB1A47">
      <w:pPr>
        <w:pStyle w:val="Header"/>
        <w:widowControl w:val="0"/>
        <w:spacing w:before="120" w:after="120" w:line="288" w:lineRule="auto"/>
        <w:ind w:left="7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applicants must present an official statement/act from the competent environment authority stating that the investment project either:</w:t>
      </w:r>
    </w:p>
    <w:p w14:paraId="69561CB5" w14:textId="77777777" w:rsidR="00CE6F7B" w:rsidRPr="008453CA" w:rsidRDefault="00CE6F7B" w:rsidP="00FB1A47">
      <w:pPr>
        <w:pStyle w:val="Header"/>
        <w:widowControl w:val="0"/>
        <w:numPr>
          <w:ilvl w:val="0"/>
          <w:numId w:val="113"/>
        </w:numPr>
        <w:tabs>
          <w:tab w:val="clear" w:pos="4680"/>
          <w:tab w:val="clear" w:pos="9360"/>
          <w:tab w:val="center" w:pos="2268"/>
          <w:tab w:val="right" w:pos="8640"/>
        </w:tabs>
        <w:spacing w:before="120" w:after="120" w:line="288"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observes the legal provisions of environment protection (For Bulgarian beneficiaries – a letter from the competent body that a procedure under chapter VI of Environmental Protection Act </w:t>
      </w:r>
      <w:r w:rsidRPr="004542C5">
        <w:rPr>
          <w:rFonts w:ascii="Trebuchet MS" w:hAnsi="Trebuchet MS"/>
          <w:b/>
          <w:color w:val="1F4E79" w:themeColor="accent1" w:themeShade="80"/>
          <w:sz w:val="22"/>
          <w:szCs w:val="22"/>
          <w:lang w:val="en-GB"/>
        </w:rPr>
        <w:t>is not required</w:t>
      </w:r>
      <w:r w:rsidRPr="008453CA">
        <w:rPr>
          <w:rFonts w:ascii="Trebuchet MS" w:hAnsi="Trebuchet MS"/>
          <w:color w:val="1F4E79" w:themeColor="accent1" w:themeShade="80"/>
          <w:sz w:val="22"/>
          <w:szCs w:val="22"/>
          <w:lang w:val="en-GB"/>
        </w:rPr>
        <w:t>) or</w:t>
      </w:r>
    </w:p>
    <w:p w14:paraId="279834BB" w14:textId="77777777" w:rsidR="00CE6F7B" w:rsidRPr="008453CA" w:rsidRDefault="00CE6F7B" w:rsidP="00FB1A47">
      <w:pPr>
        <w:pStyle w:val="Header"/>
        <w:widowControl w:val="0"/>
        <w:numPr>
          <w:ilvl w:val="0"/>
          <w:numId w:val="113"/>
        </w:numPr>
        <w:tabs>
          <w:tab w:val="clear" w:pos="4680"/>
          <w:tab w:val="clear" w:pos="9360"/>
          <w:tab w:val="center" w:pos="2268"/>
          <w:tab w:val="right" w:pos="8640"/>
        </w:tabs>
        <w:spacing w:before="120" w:after="120" w:line="288" w:lineRule="auto"/>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completed</w:t>
      </w:r>
      <w:proofErr w:type="gramEnd"/>
      <w:r w:rsidRPr="008453CA">
        <w:rPr>
          <w:rFonts w:ascii="Trebuchet MS" w:hAnsi="Trebuchet MS"/>
          <w:color w:val="1F4E79" w:themeColor="accent1" w:themeShade="80"/>
          <w:sz w:val="22"/>
          <w:szCs w:val="22"/>
          <w:lang w:val="en-GB"/>
        </w:rPr>
        <w:t xml:space="preserve"> the first phase of the EIA procedure – screening (For Bulgarian beneficiaries – the decision of the competent body for the necessity of carrying out of Environmental Impact Assessment).</w:t>
      </w:r>
    </w:p>
    <w:p w14:paraId="152BAFC5" w14:textId="4096A9BF" w:rsidR="00CE6F7B" w:rsidRPr="008453CA" w:rsidRDefault="00CE6F7B" w:rsidP="00FB1A47">
      <w:pPr>
        <w:pStyle w:val="Header"/>
        <w:widowControl w:val="0"/>
        <w:numPr>
          <w:ilvl w:val="0"/>
          <w:numId w:val="16"/>
        </w:numPr>
        <w:spacing w:before="120" w:after="120" w:line="288" w:lineRule="auto"/>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u w:val="single"/>
          <w:lang w:val="en-GB"/>
        </w:rPr>
        <w:t xml:space="preserve">Annex </w:t>
      </w:r>
      <w:r w:rsidR="007F03D7" w:rsidRPr="008453CA">
        <w:rPr>
          <w:rFonts w:ascii="Trebuchet MS" w:hAnsi="Trebuchet MS"/>
          <w:b/>
          <w:color w:val="1F4E79" w:themeColor="accent1" w:themeShade="80"/>
          <w:sz w:val="22"/>
          <w:szCs w:val="22"/>
          <w:u w:val="single"/>
          <w:lang w:val="en-GB"/>
        </w:rPr>
        <w:t xml:space="preserve">B5 </w:t>
      </w:r>
      <w:r w:rsidRPr="008453CA">
        <w:rPr>
          <w:rFonts w:ascii="Trebuchet MS" w:hAnsi="Trebuchet MS"/>
          <w:b/>
          <w:color w:val="1F4E79" w:themeColor="accent1" w:themeShade="80"/>
          <w:sz w:val="22"/>
          <w:szCs w:val="22"/>
          <w:u w:val="single"/>
          <w:lang w:val="en-GB"/>
        </w:rPr>
        <w:t xml:space="preserve">to the Application Form -  </w:t>
      </w:r>
      <w:r w:rsidRPr="008453CA">
        <w:rPr>
          <w:rFonts w:ascii="Trebuchet MS" w:hAnsi="Trebuchet MS"/>
          <w:b/>
          <w:color w:val="1F4E79" w:themeColor="accent1" w:themeShade="80"/>
          <w:sz w:val="22"/>
          <w:szCs w:val="22"/>
          <w:u w:val="single"/>
          <w:lang w:val="en-GB"/>
        </w:rPr>
        <w:tab/>
        <w:t>Environmental Impact Report</w:t>
      </w:r>
      <w:r w:rsidRPr="008453CA">
        <w:rPr>
          <w:rFonts w:ascii="Trebuchet MS" w:hAnsi="Trebuchet MS"/>
          <w:color w:val="1F4E79" w:themeColor="accent1" w:themeShade="80"/>
          <w:sz w:val="22"/>
          <w:szCs w:val="22"/>
          <w:lang w:val="en-GB"/>
        </w:rPr>
        <w:t xml:space="preserve"> (</w:t>
      </w:r>
      <w:r w:rsidR="000E58AF">
        <w:rPr>
          <w:rFonts w:ascii="Trebuchet MS" w:hAnsi="Trebuchet MS"/>
          <w:color w:val="1F4E79" w:themeColor="accent1" w:themeShade="80"/>
          <w:sz w:val="22"/>
          <w:szCs w:val="22"/>
          <w:lang w:val="en-GB"/>
        </w:rPr>
        <w:t>if required by the legislation</w:t>
      </w:r>
      <w:r w:rsidRPr="008453CA">
        <w:rPr>
          <w:rFonts w:ascii="Trebuchet MS" w:hAnsi="Trebuchet MS"/>
          <w:color w:val="1F4E79" w:themeColor="accent1" w:themeShade="80"/>
          <w:sz w:val="22"/>
          <w:szCs w:val="22"/>
          <w:lang w:val="en-GB"/>
        </w:rPr>
        <w:t>) and English translation (if issued in other language than English) will be annexed to the Application Form.</w:t>
      </w:r>
    </w:p>
    <w:p w14:paraId="666CD92A" w14:textId="387B661A" w:rsidR="000B001C" w:rsidRPr="00794BB1" w:rsidRDefault="00CE6F7B" w:rsidP="00FB1A47">
      <w:pPr>
        <w:pStyle w:val="Header"/>
        <w:widowControl w:val="0"/>
        <w:numPr>
          <w:ilvl w:val="0"/>
          <w:numId w:val="16"/>
        </w:numPr>
        <w:spacing w:before="120" w:after="120" w:line="288" w:lineRule="auto"/>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u w:val="single"/>
          <w:lang w:val="en-GB"/>
        </w:rPr>
        <w:t xml:space="preserve">Annex </w:t>
      </w:r>
      <w:r w:rsidR="007F03D7" w:rsidRPr="008453CA">
        <w:rPr>
          <w:rFonts w:ascii="Trebuchet MS" w:hAnsi="Trebuchet MS"/>
          <w:b/>
          <w:color w:val="1F4E79" w:themeColor="accent1" w:themeShade="80"/>
          <w:sz w:val="22"/>
          <w:szCs w:val="22"/>
          <w:u w:val="single"/>
          <w:lang w:val="en-GB"/>
        </w:rPr>
        <w:t xml:space="preserve">B6 </w:t>
      </w:r>
      <w:r w:rsidRPr="008453CA">
        <w:rPr>
          <w:rFonts w:ascii="Trebuchet MS" w:hAnsi="Trebuchet MS"/>
          <w:b/>
          <w:color w:val="1F4E79" w:themeColor="accent1" w:themeShade="80"/>
          <w:sz w:val="22"/>
          <w:szCs w:val="22"/>
          <w:u w:val="single"/>
          <w:lang w:val="en-GB"/>
        </w:rPr>
        <w:t>to the Application Form</w:t>
      </w:r>
      <w:r w:rsidRPr="008453CA">
        <w:rPr>
          <w:rFonts w:ascii="Trebuchet MS" w:hAnsi="Trebuchet MS"/>
          <w:b/>
          <w:color w:val="1F4E79" w:themeColor="accent1" w:themeShade="80"/>
          <w:sz w:val="22"/>
          <w:szCs w:val="22"/>
          <w:u w:val="single"/>
          <w:lang w:val="en-GB"/>
        </w:rPr>
        <w:tab/>
        <w:t xml:space="preserve"> - </w:t>
      </w:r>
      <w:r w:rsidR="000B001C" w:rsidRPr="008453CA">
        <w:rPr>
          <w:rFonts w:ascii="Trebuchet MS" w:hAnsi="Trebuchet MS"/>
          <w:b/>
          <w:color w:val="1F4E79" w:themeColor="accent1" w:themeShade="80"/>
          <w:sz w:val="22"/>
          <w:szCs w:val="22"/>
          <w:u w:val="single"/>
          <w:lang w:val="en-GB"/>
        </w:rPr>
        <w:t xml:space="preserve">Project Environmental Impact Analysis </w:t>
      </w:r>
      <w:r w:rsidRPr="008453CA">
        <w:rPr>
          <w:rFonts w:ascii="Trebuchet MS" w:hAnsi="Trebuchet MS"/>
          <w:color w:val="1F4E79" w:themeColor="accent1" w:themeShade="80"/>
          <w:sz w:val="22"/>
          <w:szCs w:val="22"/>
          <w:lang w:val="en-GB"/>
        </w:rPr>
        <w:t>(</w:t>
      </w:r>
      <w:r w:rsidR="00360794" w:rsidRPr="008453CA">
        <w:rPr>
          <w:rFonts w:ascii="Trebuchet MS" w:hAnsi="Trebuchet MS"/>
          <w:color w:val="1F4E79" w:themeColor="accent1" w:themeShade="80"/>
          <w:sz w:val="22"/>
          <w:szCs w:val="22"/>
          <w:lang w:val="en-GB"/>
        </w:rPr>
        <w:t xml:space="preserve">mandatory </w:t>
      </w:r>
      <w:r w:rsidRPr="008453CA">
        <w:rPr>
          <w:rFonts w:ascii="Trebuchet MS" w:hAnsi="Trebuchet MS"/>
          <w:color w:val="1F4E79" w:themeColor="accent1" w:themeShade="80"/>
          <w:sz w:val="22"/>
          <w:szCs w:val="22"/>
          <w:lang w:val="en-GB"/>
        </w:rPr>
        <w:t xml:space="preserve">for applications including infrastructure related) </w:t>
      </w:r>
      <w:r w:rsidR="00360794" w:rsidRPr="008453CA">
        <w:rPr>
          <w:rFonts w:ascii="Trebuchet MS" w:hAnsi="Trebuchet MS"/>
          <w:color w:val="1F4E79" w:themeColor="accent1" w:themeShade="80"/>
          <w:sz w:val="22"/>
          <w:szCs w:val="22"/>
          <w:lang w:val="en-GB"/>
        </w:rPr>
        <w:t xml:space="preserve">and English translation (if issued in other </w:t>
      </w:r>
      <w:r w:rsidR="00360794" w:rsidRPr="008453CA">
        <w:rPr>
          <w:rFonts w:ascii="Trebuchet MS" w:hAnsi="Trebuchet MS"/>
          <w:color w:val="1F4E79" w:themeColor="accent1" w:themeShade="80"/>
          <w:sz w:val="22"/>
          <w:szCs w:val="22"/>
          <w:lang w:val="en-GB"/>
        </w:rPr>
        <w:lastRenderedPageBreak/>
        <w:t xml:space="preserve">language than English) </w:t>
      </w:r>
      <w:r w:rsidR="00360794" w:rsidRPr="009827CC">
        <w:rPr>
          <w:rFonts w:ascii="Trebuchet MS" w:hAnsi="Trebuchet MS"/>
          <w:color w:val="1F4E79" w:themeColor="accent1" w:themeShade="80"/>
          <w:sz w:val="22"/>
          <w:szCs w:val="22"/>
          <w:lang w:val="en-GB"/>
        </w:rPr>
        <w:t xml:space="preserve">will be </w:t>
      </w:r>
      <w:r w:rsidR="00E72308" w:rsidRPr="009827CC">
        <w:rPr>
          <w:rFonts w:ascii="Trebuchet MS" w:hAnsi="Trebuchet MS"/>
          <w:color w:val="1F4E79" w:themeColor="accent1" w:themeShade="80"/>
          <w:sz w:val="22"/>
          <w:szCs w:val="22"/>
          <w:lang w:val="en-GB"/>
        </w:rPr>
        <w:t xml:space="preserve">submitted during pre-contractual </w:t>
      </w:r>
      <w:r w:rsidR="00BF7F7B" w:rsidRPr="009827CC">
        <w:rPr>
          <w:rFonts w:ascii="Trebuchet MS" w:hAnsi="Trebuchet MS"/>
          <w:color w:val="1F4E79" w:themeColor="accent1" w:themeShade="80"/>
          <w:sz w:val="22"/>
          <w:szCs w:val="22"/>
          <w:lang w:val="en-GB"/>
        </w:rPr>
        <w:t>stage</w:t>
      </w:r>
      <w:r w:rsidR="00360794" w:rsidRPr="009827CC">
        <w:rPr>
          <w:rFonts w:ascii="Trebuchet MS" w:hAnsi="Trebuchet MS"/>
          <w:color w:val="1F4E79" w:themeColor="accent1" w:themeShade="80"/>
          <w:sz w:val="22"/>
          <w:szCs w:val="22"/>
          <w:lang w:val="en-GB"/>
        </w:rPr>
        <w:t>.</w:t>
      </w:r>
    </w:p>
    <w:p w14:paraId="1CC79F7B" w14:textId="0405A6DF" w:rsidR="00891CB0" w:rsidRPr="00410932" w:rsidRDefault="00891CB0" w:rsidP="00FB1A47">
      <w:pPr>
        <w:pStyle w:val="ListParagraph"/>
        <w:numPr>
          <w:ilvl w:val="0"/>
          <w:numId w:val="16"/>
        </w:numPr>
        <w:jc w:val="both"/>
        <w:rPr>
          <w:rFonts w:ascii="Trebuchet MS" w:hAnsi="Trebuchet MS"/>
          <w:b/>
          <w:bCs/>
          <w:color w:val="1F4E79" w:themeColor="accent1" w:themeShade="80"/>
          <w:sz w:val="22"/>
          <w:szCs w:val="22"/>
          <w:lang w:val="en-GB"/>
        </w:rPr>
      </w:pPr>
      <w:r w:rsidRPr="00410932">
        <w:rPr>
          <w:rFonts w:ascii="Trebuchet MS" w:hAnsi="Trebuchet MS"/>
          <w:b/>
          <w:bCs/>
          <w:color w:val="1F4E79" w:themeColor="accent1" w:themeShade="80"/>
          <w:sz w:val="22"/>
          <w:szCs w:val="22"/>
          <w:u w:val="single"/>
          <w:lang w:val="en-GB"/>
        </w:rPr>
        <w:t>Annex B7 Assessment of expected impacts of climate change</w:t>
      </w:r>
      <w:r w:rsidR="0053132A" w:rsidRPr="00410932">
        <w:rPr>
          <w:rFonts w:ascii="Trebuchet MS" w:hAnsi="Trebuchet MS"/>
          <w:b/>
          <w:bCs/>
          <w:color w:val="1F4E79" w:themeColor="accent1" w:themeShade="80"/>
          <w:sz w:val="22"/>
          <w:szCs w:val="22"/>
          <w:lang w:val="en-GB"/>
        </w:rPr>
        <w:t xml:space="preserve"> (Documentation of climate proof</w:t>
      </w:r>
      <w:r w:rsidR="003C4606" w:rsidRPr="00410932">
        <w:rPr>
          <w:rFonts w:ascii="Trebuchet MS" w:hAnsi="Trebuchet MS"/>
          <w:b/>
          <w:bCs/>
          <w:color w:val="1F4E79" w:themeColor="accent1" w:themeShade="80"/>
          <w:sz w:val="22"/>
          <w:szCs w:val="22"/>
          <w:lang w:val="en-GB"/>
        </w:rPr>
        <w:t xml:space="preserve">ing </w:t>
      </w:r>
      <w:r w:rsidR="00AC6F6A">
        <w:rPr>
          <w:rFonts w:ascii="Trebuchet MS" w:hAnsi="Trebuchet MS"/>
          <w:b/>
          <w:bCs/>
          <w:color w:val="1F4E79" w:themeColor="accent1" w:themeShade="80"/>
          <w:sz w:val="22"/>
          <w:szCs w:val="22"/>
          <w:lang w:val="en-GB"/>
        </w:rPr>
        <w:t>(maximum 30 pages)</w:t>
      </w:r>
      <w:r w:rsidR="00BB1015" w:rsidRPr="00410932">
        <w:rPr>
          <w:rFonts w:ascii="Trebuchet MS" w:hAnsi="Trebuchet MS"/>
          <w:b/>
          <w:bCs/>
          <w:color w:val="1F4E79" w:themeColor="accent1" w:themeShade="80"/>
          <w:sz w:val="22"/>
          <w:szCs w:val="22"/>
          <w:lang w:val="en-GB"/>
        </w:rPr>
        <w:t>.</w:t>
      </w:r>
    </w:p>
    <w:p w14:paraId="4A18BBE8" w14:textId="77777777" w:rsidR="00BB1015" w:rsidRPr="008453CA" w:rsidRDefault="00B11303" w:rsidP="00FB1A47">
      <w:pPr>
        <w:widowControl w:val="0"/>
        <w:spacing w:before="100" w:beforeAutospacing="1" w:after="120"/>
        <w:contextualSpacing/>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Please note that the assessment of the projects </w:t>
      </w:r>
      <w:proofErr w:type="gramStart"/>
      <w:r w:rsidRPr="008453CA">
        <w:rPr>
          <w:rFonts w:ascii="Trebuchet MS" w:hAnsi="Trebuchet MS"/>
          <w:b/>
          <w:color w:val="1F4E79" w:themeColor="accent1" w:themeShade="80"/>
          <w:sz w:val="22"/>
          <w:szCs w:val="22"/>
          <w:lang w:val="en-GB"/>
        </w:rPr>
        <w:t>is done</w:t>
      </w:r>
      <w:proofErr w:type="gramEnd"/>
      <w:r w:rsidRPr="008453CA">
        <w:rPr>
          <w:rFonts w:ascii="Trebuchet MS" w:hAnsi="Trebuchet MS"/>
          <w:b/>
          <w:color w:val="1F4E79" w:themeColor="accent1" w:themeShade="80"/>
          <w:sz w:val="22"/>
          <w:szCs w:val="22"/>
          <w:lang w:val="en-GB"/>
        </w:rPr>
        <w:t xml:space="preserve"> only based on the</w:t>
      </w:r>
      <w:r w:rsidR="009C26A9" w:rsidRPr="008453CA">
        <w:rPr>
          <w:rFonts w:ascii="Trebuchet MS" w:hAnsi="Trebuchet MS"/>
          <w:b/>
          <w:color w:val="1F4E79" w:themeColor="accent1" w:themeShade="80"/>
          <w:sz w:val="22"/>
          <w:szCs w:val="22"/>
          <w:lang w:val="en-GB"/>
        </w:rPr>
        <w:t xml:space="preserve"> </w:t>
      </w:r>
      <w:r w:rsidRPr="008453CA">
        <w:rPr>
          <w:rFonts w:ascii="Trebuchet MS" w:hAnsi="Trebuchet MS"/>
          <w:b/>
          <w:color w:val="1F4E79" w:themeColor="accent1" w:themeShade="80"/>
          <w:sz w:val="22"/>
          <w:szCs w:val="22"/>
          <w:lang w:val="en-GB"/>
        </w:rPr>
        <w:t xml:space="preserve">information provided in the application form </w:t>
      </w:r>
      <w:r w:rsidR="00134B84" w:rsidRPr="008453CA">
        <w:rPr>
          <w:rFonts w:ascii="Trebuchet MS" w:hAnsi="Trebuchet MS"/>
          <w:b/>
          <w:color w:val="1F4E79" w:themeColor="accent1" w:themeShade="80"/>
          <w:sz w:val="22"/>
          <w:szCs w:val="22"/>
          <w:lang w:val="en-GB"/>
        </w:rPr>
        <w:t xml:space="preserve">submitted </w:t>
      </w:r>
      <w:r w:rsidRPr="008453CA">
        <w:rPr>
          <w:rFonts w:ascii="Trebuchet MS" w:hAnsi="Trebuchet MS"/>
          <w:b/>
          <w:color w:val="1F4E79" w:themeColor="accent1" w:themeShade="80"/>
          <w:sz w:val="22"/>
          <w:szCs w:val="22"/>
          <w:lang w:val="en-GB"/>
        </w:rPr>
        <w:t xml:space="preserve">in </w:t>
      </w:r>
      <w:proofErr w:type="spellStart"/>
      <w:r w:rsidRPr="008453CA">
        <w:rPr>
          <w:rFonts w:ascii="Trebuchet MS" w:hAnsi="Trebuchet MS"/>
          <w:b/>
          <w:color w:val="1F4E79" w:themeColor="accent1" w:themeShade="80"/>
          <w:sz w:val="22"/>
          <w:szCs w:val="22"/>
          <w:lang w:val="en-GB"/>
        </w:rPr>
        <w:t>Jems</w:t>
      </w:r>
      <w:proofErr w:type="spellEnd"/>
      <w:r w:rsidRPr="008453CA">
        <w:rPr>
          <w:rFonts w:ascii="Trebuchet MS" w:hAnsi="Trebuchet MS"/>
          <w:b/>
          <w:color w:val="1F4E79" w:themeColor="accent1" w:themeShade="80"/>
          <w:sz w:val="22"/>
          <w:szCs w:val="22"/>
          <w:lang w:val="en-GB"/>
        </w:rPr>
        <w:t xml:space="preserve"> and the mandatory </w:t>
      </w:r>
      <w:r w:rsidR="00134B84" w:rsidRPr="008453CA">
        <w:rPr>
          <w:rFonts w:ascii="Trebuchet MS" w:hAnsi="Trebuchet MS"/>
          <w:b/>
          <w:color w:val="1F4E79" w:themeColor="accent1" w:themeShade="80"/>
          <w:sz w:val="22"/>
          <w:szCs w:val="22"/>
          <w:lang w:val="en-GB"/>
        </w:rPr>
        <w:t>annexes</w:t>
      </w:r>
      <w:r w:rsidRPr="008453CA">
        <w:rPr>
          <w:rFonts w:ascii="Trebuchet MS" w:hAnsi="Trebuchet MS"/>
          <w:color w:val="1F4E79" w:themeColor="accent1" w:themeShade="80"/>
          <w:sz w:val="22"/>
          <w:szCs w:val="22"/>
          <w:lang w:val="en-GB"/>
        </w:rPr>
        <w:t>.</w:t>
      </w:r>
    </w:p>
    <w:p w14:paraId="00BBF667" w14:textId="77777777" w:rsidR="00BB1015" w:rsidRPr="008453CA" w:rsidRDefault="00BB1015" w:rsidP="00FB1A47">
      <w:pPr>
        <w:widowControl w:val="0"/>
        <w:spacing w:before="100" w:beforeAutospacing="1" w:after="120"/>
        <w:contextualSpacing/>
        <w:jc w:val="both"/>
        <w:rPr>
          <w:rFonts w:ascii="Trebuchet MS" w:hAnsi="Trebuchet MS"/>
          <w:color w:val="1F4E79" w:themeColor="accent1" w:themeShade="80"/>
          <w:sz w:val="22"/>
          <w:szCs w:val="22"/>
          <w:lang w:val="en-GB"/>
        </w:rPr>
      </w:pPr>
    </w:p>
    <w:p w14:paraId="0744D1A1" w14:textId="24DF65B4" w:rsidR="00FE1B5D" w:rsidRPr="008453CA" w:rsidRDefault="000E58AF" w:rsidP="00FB1A47">
      <w:pPr>
        <w:widowControl w:val="0"/>
        <w:spacing w:before="100" w:beforeAutospacing="1" w:after="120"/>
        <w:contextualSpacing/>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I</w:t>
      </w:r>
      <w:r w:rsidR="00B11303" w:rsidRPr="008453CA">
        <w:rPr>
          <w:rFonts w:ascii="Trebuchet MS" w:hAnsi="Trebuchet MS"/>
          <w:color w:val="1F4E79" w:themeColor="accent1" w:themeShade="80"/>
          <w:sz w:val="22"/>
          <w:szCs w:val="22"/>
          <w:lang w:val="en-GB"/>
        </w:rPr>
        <w:t>n case</w:t>
      </w:r>
      <w:r w:rsidR="009C26A9" w:rsidRPr="008453CA">
        <w:rPr>
          <w:rFonts w:ascii="Trebuchet MS" w:hAnsi="Trebuchet MS"/>
          <w:color w:val="1F4E79" w:themeColor="accent1" w:themeShade="80"/>
          <w:sz w:val="22"/>
          <w:szCs w:val="22"/>
          <w:lang w:val="en-GB"/>
        </w:rPr>
        <w:t xml:space="preserve"> you consider that additional documents</w:t>
      </w:r>
      <w:r>
        <w:rPr>
          <w:rFonts w:ascii="Trebuchet MS" w:hAnsi="Trebuchet MS"/>
          <w:color w:val="1F4E79" w:themeColor="accent1" w:themeShade="80"/>
          <w:sz w:val="22"/>
          <w:szCs w:val="22"/>
          <w:lang w:val="en-GB"/>
        </w:rPr>
        <w:t>/information</w:t>
      </w:r>
      <w:r w:rsidR="009C26A9" w:rsidRPr="008453CA">
        <w:rPr>
          <w:rFonts w:ascii="Trebuchet MS" w:hAnsi="Trebuchet MS"/>
          <w:color w:val="1F4E79" w:themeColor="accent1" w:themeShade="80"/>
          <w:sz w:val="22"/>
          <w:szCs w:val="22"/>
          <w:lang w:val="en-GB"/>
        </w:rPr>
        <w:t xml:space="preserve"> in support</w:t>
      </w:r>
      <w:r>
        <w:rPr>
          <w:rFonts w:ascii="Trebuchet MS" w:hAnsi="Trebuchet MS"/>
          <w:color w:val="1F4E79" w:themeColor="accent1" w:themeShade="80"/>
          <w:sz w:val="22"/>
          <w:szCs w:val="22"/>
          <w:lang w:val="en-GB"/>
        </w:rPr>
        <w:t>ing</w:t>
      </w:r>
      <w:r w:rsidR="00134B84" w:rsidRPr="008453CA">
        <w:rPr>
          <w:rFonts w:ascii="Trebuchet MS" w:hAnsi="Trebuchet MS"/>
          <w:color w:val="1F4E79" w:themeColor="accent1" w:themeShade="80"/>
          <w:sz w:val="22"/>
          <w:szCs w:val="22"/>
          <w:lang w:val="en-GB"/>
        </w:rPr>
        <w:t xml:space="preserve">/providing detailed information on the </w:t>
      </w:r>
      <w:proofErr w:type="gramStart"/>
      <w:r w:rsidR="00134B84" w:rsidRPr="008453CA">
        <w:rPr>
          <w:rFonts w:ascii="Trebuchet MS" w:hAnsi="Trebuchet MS"/>
          <w:color w:val="1F4E79" w:themeColor="accent1" w:themeShade="80"/>
          <w:sz w:val="22"/>
          <w:szCs w:val="22"/>
          <w:lang w:val="en-GB"/>
        </w:rPr>
        <w:t>way</w:t>
      </w:r>
      <w:proofErr w:type="gramEnd"/>
      <w:r w:rsidR="009C26A9" w:rsidRPr="008453CA">
        <w:rPr>
          <w:rFonts w:ascii="Trebuchet MS" w:hAnsi="Trebuchet MS"/>
          <w:color w:val="1F4E79" w:themeColor="accent1" w:themeShade="80"/>
          <w:sz w:val="22"/>
          <w:szCs w:val="22"/>
          <w:lang w:val="en-GB"/>
        </w:rPr>
        <w:t xml:space="preserve"> </w:t>
      </w:r>
      <w:r>
        <w:rPr>
          <w:rFonts w:ascii="Trebuchet MS" w:hAnsi="Trebuchet MS"/>
          <w:color w:val="1F4E79" w:themeColor="accent1" w:themeShade="80"/>
          <w:sz w:val="22"/>
          <w:szCs w:val="22"/>
          <w:lang w:val="en-GB"/>
        </w:rPr>
        <w:t>environmental issues were considered (</w:t>
      </w:r>
      <w:r w:rsidR="009C26A9" w:rsidRPr="008453CA">
        <w:rPr>
          <w:rFonts w:ascii="Trebuchet MS" w:hAnsi="Trebuchet MS"/>
          <w:color w:val="1F4E79" w:themeColor="accent1" w:themeShade="80"/>
          <w:sz w:val="22"/>
          <w:szCs w:val="22"/>
          <w:lang w:val="en-GB"/>
        </w:rPr>
        <w:t>measures proposed in the SEA Report</w:t>
      </w:r>
      <w:r>
        <w:rPr>
          <w:rFonts w:ascii="Trebuchet MS" w:hAnsi="Trebuchet MS"/>
          <w:color w:val="1F4E79" w:themeColor="accent1" w:themeShade="80"/>
          <w:sz w:val="22"/>
          <w:szCs w:val="22"/>
          <w:lang w:val="en-GB"/>
        </w:rPr>
        <w:t xml:space="preserve">, </w:t>
      </w:r>
      <w:r w:rsidR="009C26A9" w:rsidRPr="008453CA">
        <w:rPr>
          <w:rFonts w:ascii="Trebuchet MS" w:hAnsi="Trebuchet MS"/>
          <w:color w:val="1F4E79" w:themeColor="accent1" w:themeShade="80"/>
          <w:sz w:val="22"/>
          <w:szCs w:val="22"/>
          <w:lang w:val="en-GB"/>
        </w:rPr>
        <w:t>DNSH</w:t>
      </w:r>
      <w:r>
        <w:rPr>
          <w:rFonts w:ascii="Trebuchet MS" w:hAnsi="Trebuchet MS"/>
          <w:color w:val="1F4E79" w:themeColor="accent1" w:themeShade="80"/>
          <w:sz w:val="22"/>
          <w:szCs w:val="22"/>
          <w:lang w:val="en-GB"/>
        </w:rPr>
        <w:t>, climate proofing etc.)</w:t>
      </w:r>
      <w:r w:rsidR="00134B84" w:rsidRPr="008453CA">
        <w:rPr>
          <w:rFonts w:ascii="Trebuchet MS" w:hAnsi="Trebuchet MS"/>
          <w:color w:val="1F4E79" w:themeColor="accent1" w:themeShade="80"/>
          <w:sz w:val="22"/>
          <w:szCs w:val="22"/>
          <w:lang w:val="en-GB"/>
        </w:rPr>
        <w:t xml:space="preserve"> are considered by you</w:t>
      </w:r>
      <w:r w:rsidR="009C26A9" w:rsidRPr="008453CA">
        <w:rPr>
          <w:rFonts w:ascii="Trebuchet MS" w:hAnsi="Trebuchet MS"/>
          <w:color w:val="1F4E79" w:themeColor="accent1" w:themeShade="80"/>
          <w:sz w:val="22"/>
          <w:szCs w:val="22"/>
          <w:lang w:val="en-GB"/>
        </w:rPr>
        <w:t>, they can be uploaded to the electronic system. The information provided in additional attachments are limited to 30 pages</w:t>
      </w:r>
      <w:r w:rsidR="005052FB" w:rsidRPr="008453CA">
        <w:rPr>
          <w:rFonts w:ascii="Trebuchet MS" w:hAnsi="Trebuchet MS"/>
          <w:color w:val="1F4E79" w:themeColor="accent1" w:themeShade="80"/>
          <w:sz w:val="22"/>
          <w:szCs w:val="22"/>
          <w:lang w:val="en-GB"/>
        </w:rPr>
        <w:t xml:space="preserve"> and</w:t>
      </w:r>
      <w:r w:rsidR="00134B84" w:rsidRPr="008453CA">
        <w:rPr>
          <w:rFonts w:ascii="Trebuchet MS" w:hAnsi="Trebuchet MS"/>
          <w:color w:val="1F4E79" w:themeColor="accent1" w:themeShade="80"/>
          <w:sz w:val="22"/>
          <w:szCs w:val="22"/>
          <w:lang w:val="en-GB"/>
        </w:rPr>
        <w:t xml:space="preserve"> </w:t>
      </w:r>
      <w:proofErr w:type="gramStart"/>
      <w:r w:rsidR="00134B84" w:rsidRPr="008453CA">
        <w:rPr>
          <w:rFonts w:ascii="Trebuchet MS" w:hAnsi="Trebuchet MS"/>
          <w:color w:val="1F4E79" w:themeColor="accent1" w:themeShade="80"/>
          <w:sz w:val="22"/>
          <w:szCs w:val="22"/>
          <w:lang w:val="en-GB"/>
        </w:rPr>
        <w:t>are not considered</w:t>
      </w:r>
      <w:proofErr w:type="gramEnd"/>
      <w:r w:rsidR="00134B84" w:rsidRPr="008453CA">
        <w:rPr>
          <w:rFonts w:ascii="Trebuchet MS" w:hAnsi="Trebuchet MS"/>
          <w:color w:val="1F4E79" w:themeColor="accent1" w:themeShade="80"/>
          <w:sz w:val="22"/>
          <w:szCs w:val="22"/>
          <w:lang w:val="en-GB"/>
        </w:rPr>
        <w:t xml:space="preserve"> part of the application form</w:t>
      </w:r>
      <w:r w:rsidR="009C26A9" w:rsidRPr="008453CA">
        <w:rPr>
          <w:rFonts w:ascii="Trebuchet MS" w:hAnsi="Trebuchet MS"/>
          <w:color w:val="1F4E79" w:themeColor="accent1" w:themeShade="80"/>
          <w:sz w:val="22"/>
          <w:szCs w:val="22"/>
          <w:lang w:val="en-GB"/>
        </w:rPr>
        <w:t>.</w:t>
      </w:r>
    </w:p>
    <w:p w14:paraId="05DFFCF5" w14:textId="5685E817" w:rsidR="00CC447B" w:rsidRPr="008453CA" w:rsidRDefault="00C84253" w:rsidP="00FB1A47">
      <w:pPr>
        <w:widowControl w:val="0"/>
        <w:spacing w:before="100" w:beforeAutospacing="1" w:after="120"/>
        <w:contextualSpacing/>
        <w:jc w:val="both"/>
        <w:rPr>
          <w:rFonts w:ascii="Trebuchet MS" w:hAnsi="Trebuchet MS"/>
          <w:color w:val="1F4E79" w:themeColor="accent1" w:themeShade="80"/>
          <w:sz w:val="22"/>
          <w:szCs w:val="22"/>
          <w:lang w:val="en-GB"/>
        </w:rPr>
      </w:pPr>
      <w:r w:rsidRPr="008453CA">
        <w:rPr>
          <w:rFonts w:ascii="Trebuchet MS" w:hAnsi="Trebuchet MS" w:cstheme="minorHAnsi"/>
          <w:b/>
          <w:noProof/>
          <w:color w:val="FF0000"/>
          <w:sz w:val="22"/>
          <w:szCs w:val="22"/>
        </w:rPr>
        <w:drawing>
          <wp:anchor distT="0" distB="0" distL="114300" distR="114300" simplePos="0" relativeHeight="251812864" behindDoc="0" locked="0" layoutInCell="1" allowOverlap="1" wp14:anchorId="7808B16E" wp14:editId="342AC626">
            <wp:simplePos x="0" y="0"/>
            <wp:positionH relativeFrom="margin">
              <wp:posOffset>-95416</wp:posOffset>
            </wp:positionH>
            <wp:positionV relativeFrom="paragraph">
              <wp:posOffset>179070</wp:posOffset>
            </wp:positionV>
            <wp:extent cx="796925" cy="518795"/>
            <wp:effectExtent l="0" t="0" r="3175" b="0"/>
            <wp:wrapSquare wrapText="bothSides"/>
            <wp:docPr id="43" name="Picture 43"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796925" cy="518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679966" w14:textId="54C45D87" w:rsidR="0085421C" w:rsidRPr="008453CA" w:rsidRDefault="0085421C" w:rsidP="00FB1A47">
      <w:pPr>
        <w:widowControl w:val="0"/>
        <w:spacing w:before="100" w:beforeAutospacing="1" w:after="120"/>
        <w:ind w:left="1170"/>
        <w:contextualSpacing/>
        <w:jc w:val="both"/>
        <w:rPr>
          <w:rFonts w:ascii="Trebuchet MS" w:hAnsi="Trebuchet MS"/>
          <w:b/>
          <w:color w:val="FF0000"/>
          <w:sz w:val="22"/>
          <w:szCs w:val="22"/>
          <w:lang w:val="en-GB"/>
        </w:rPr>
      </w:pPr>
      <w:r w:rsidRPr="008453CA">
        <w:rPr>
          <w:rFonts w:ascii="Trebuchet MS" w:hAnsi="Trebuchet MS"/>
          <w:b/>
          <w:color w:val="FF0000"/>
          <w:sz w:val="22"/>
          <w:szCs w:val="22"/>
          <w:lang w:val="en-GB"/>
        </w:rPr>
        <w:t>No legalization of documents or official translations is necessary!</w:t>
      </w:r>
    </w:p>
    <w:p w14:paraId="3397DBA6" w14:textId="37CE613F" w:rsidR="00DB468A" w:rsidRPr="008453CA" w:rsidRDefault="00DB468A" w:rsidP="00FB1A47">
      <w:pPr>
        <w:widowControl w:val="0"/>
        <w:spacing w:before="100" w:beforeAutospacing="1" w:after="120"/>
        <w:ind w:left="1170"/>
        <w:contextualSpacing/>
        <w:jc w:val="both"/>
        <w:rPr>
          <w:rFonts w:ascii="Trebuchet MS" w:hAnsi="Trebuchet MS"/>
          <w:b/>
          <w:color w:val="FF0000"/>
          <w:sz w:val="22"/>
          <w:szCs w:val="22"/>
          <w:lang w:val="en-GB"/>
        </w:rPr>
      </w:pPr>
      <w:r w:rsidRPr="008453CA">
        <w:rPr>
          <w:rFonts w:ascii="Trebuchet MS" w:hAnsi="Trebuchet MS"/>
          <w:b/>
          <w:color w:val="FF0000"/>
          <w:sz w:val="22"/>
          <w:szCs w:val="22"/>
          <w:lang w:val="en-GB"/>
        </w:rPr>
        <w:t xml:space="preserve">All the documents </w:t>
      </w:r>
      <w:proofErr w:type="gramStart"/>
      <w:r w:rsidRPr="008453CA">
        <w:rPr>
          <w:rFonts w:ascii="Trebuchet MS" w:hAnsi="Trebuchet MS"/>
          <w:b/>
          <w:color w:val="FF0000"/>
          <w:sz w:val="22"/>
          <w:szCs w:val="22"/>
          <w:lang w:val="en-GB"/>
        </w:rPr>
        <w:t>must be submitted</w:t>
      </w:r>
      <w:proofErr w:type="gramEnd"/>
      <w:r w:rsidRPr="008453CA">
        <w:rPr>
          <w:rFonts w:ascii="Trebuchet MS" w:hAnsi="Trebuchet MS"/>
          <w:b/>
          <w:color w:val="FF0000"/>
          <w:sz w:val="22"/>
          <w:szCs w:val="22"/>
          <w:lang w:val="en-GB"/>
        </w:rPr>
        <w:t xml:space="preserve"> in English. The documents issued by third parties in other language </w:t>
      </w:r>
      <w:proofErr w:type="gramStart"/>
      <w:r w:rsidRPr="008453CA">
        <w:rPr>
          <w:rFonts w:ascii="Trebuchet MS" w:hAnsi="Trebuchet MS"/>
          <w:b/>
          <w:color w:val="FF0000"/>
          <w:sz w:val="22"/>
          <w:szCs w:val="22"/>
          <w:lang w:val="en-GB"/>
        </w:rPr>
        <w:t>are accompanied</w:t>
      </w:r>
      <w:proofErr w:type="gramEnd"/>
      <w:r w:rsidRPr="008453CA">
        <w:rPr>
          <w:rFonts w:ascii="Trebuchet MS" w:hAnsi="Trebuchet MS"/>
          <w:b/>
          <w:color w:val="FF0000"/>
          <w:sz w:val="22"/>
          <w:szCs w:val="22"/>
          <w:lang w:val="en-GB"/>
        </w:rPr>
        <w:t xml:space="preserve"> by their English translation – in their entirety or only for the relevant provisions.</w:t>
      </w:r>
    </w:p>
    <w:p w14:paraId="65A84E6D" w14:textId="2B8C2D9A" w:rsidR="0085421C" w:rsidRPr="008453CA" w:rsidRDefault="0085421C" w:rsidP="00FB1A47">
      <w:pPr>
        <w:widowControl w:val="0"/>
        <w:spacing w:before="100" w:beforeAutospacing="1" w:after="120"/>
        <w:ind w:left="1260"/>
        <w:contextualSpacing/>
        <w:jc w:val="both"/>
        <w:rPr>
          <w:rFonts w:ascii="Trebuchet MS" w:hAnsi="Trebuchet MS"/>
          <w:b/>
          <w:color w:val="FF0000"/>
          <w:sz w:val="22"/>
          <w:szCs w:val="22"/>
          <w:lang w:val="en-GB"/>
        </w:rPr>
      </w:pPr>
      <w:r w:rsidRPr="008453CA">
        <w:rPr>
          <w:rFonts w:ascii="Trebuchet MS" w:hAnsi="Trebuchet MS"/>
          <w:b/>
          <w:color w:val="FF0000"/>
          <w:sz w:val="22"/>
          <w:szCs w:val="22"/>
          <w:lang w:val="en-GB"/>
        </w:rPr>
        <w:t>All the documents shall be electronically signed (in duly justified cases</w:t>
      </w:r>
      <w:r w:rsidR="00370B39" w:rsidRPr="008453CA">
        <w:rPr>
          <w:rFonts w:ascii="Trebuchet MS" w:hAnsi="Trebuchet MS"/>
          <w:b/>
          <w:color w:val="FF0000"/>
          <w:sz w:val="22"/>
          <w:szCs w:val="22"/>
          <w:lang w:val="en-GB"/>
        </w:rPr>
        <w:t xml:space="preserve"> and only for the documents not issued by the project partners</w:t>
      </w:r>
      <w:r w:rsidRPr="008453CA">
        <w:rPr>
          <w:rFonts w:ascii="Trebuchet MS" w:hAnsi="Trebuchet MS"/>
          <w:b/>
          <w:color w:val="FF0000"/>
          <w:sz w:val="22"/>
          <w:szCs w:val="22"/>
          <w:lang w:val="en-GB"/>
        </w:rPr>
        <w:t xml:space="preserve">, handwritten signature may be accepted). </w:t>
      </w:r>
    </w:p>
    <w:p w14:paraId="651EAB13" w14:textId="418C5279" w:rsidR="00370B39" w:rsidRPr="008453CA" w:rsidRDefault="0085421C" w:rsidP="00FB1A47">
      <w:pPr>
        <w:widowControl w:val="0"/>
        <w:spacing w:before="100" w:beforeAutospacing="1" w:after="120"/>
        <w:ind w:left="1260"/>
        <w:contextualSpacing/>
        <w:jc w:val="both"/>
        <w:rPr>
          <w:rFonts w:ascii="Trebuchet MS" w:hAnsi="Trebuchet MS"/>
          <w:b/>
          <w:color w:val="FF0000"/>
          <w:sz w:val="22"/>
          <w:szCs w:val="22"/>
          <w:lang w:val="en-GB"/>
        </w:rPr>
      </w:pPr>
      <w:r w:rsidRPr="008453CA">
        <w:rPr>
          <w:rFonts w:ascii="Trebuchet MS" w:hAnsi="Trebuchet MS"/>
          <w:b/>
          <w:color w:val="FF0000"/>
          <w:sz w:val="22"/>
          <w:szCs w:val="22"/>
          <w:lang w:val="en-GB"/>
        </w:rPr>
        <w:t xml:space="preserve">All annexes duly filled in by each partner (where </w:t>
      </w:r>
      <w:proofErr w:type="gramStart"/>
      <w:r w:rsidRPr="008453CA">
        <w:rPr>
          <w:rFonts w:ascii="Trebuchet MS" w:hAnsi="Trebuchet MS"/>
          <w:b/>
          <w:color w:val="FF0000"/>
          <w:sz w:val="22"/>
          <w:szCs w:val="22"/>
          <w:lang w:val="en-GB"/>
        </w:rPr>
        <w:t>this is required by the template</w:t>
      </w:r>
      <w:proofErr w:type="gramEnd"/>
      <w:r w:rsidRPr="008453CA">
        <w:rPr>
          <w:rFonts w:ascii="Trebuchet MS" w:hAnsi="Trebuchet MS"/>
          <w:b/>
          <w:color w:val="FF0000"/>
          <w:sz w:val="22"/>
          <w:szCs w:val="22"/>
          <w:lang w:val="en-GB"/>
        </w:rPr>
        <w:t xml:space="preserve">) will be scanned </w:t>
      </w:r>
      <w:r w:rsidR="00370B39" w:rsidRPr="008453CA">
        <w:rPr>
          <w:rFonts w:ascii="Trebuchet MS" w:hAnsi="Trebuchet MS"/>
          <w:b/>
          <w:color w:val="FF0000"/>
          <w:sz w:val="22"/>
          <w:szCs w:val="22"/>
          <w:lang w:val="en-GB"/>
        </w:rPr>
        <w:t>(in case of</w:t>
      </w:r>
      <w:r w:rsidRPr="008453CA">
        <w:rPr>
          <w:rFonts w:ascii="Trebuchet MS" w:hAnsi="Trebuchet MS"/>
          <w:b/>
          <w:color w:val="FF0000"/>
          <w:sz w:val="22"/>
          <w:szCs w:val="22"/>
          <w:lang w:val="en-GB"/>
        </w:rPr>
        <w:t xml:space="preserve"> handwritten signature</w:t>
      </w:r>
      <w:r w:rsidR="00370B39" w:rsidRPr="008453CA">
        <w:rPr>
          <w:rFonts w:ascii="Trebuchet MS" w:hAnsi="Trebuchet MS"/>
          <w:b/>
          <w:color w:val="FF0000"/>
          <w:sz w:val="22"/>
          <w:szCs w:val="22"/>
          <w:lang w:val="en-GB"/>
        </w:rPr>
        <w:t xml:space="preserve"> for the cases mentioned above</w:t>
      </w:r>
      <w:r w:rsidRPr="008453CA">
        <w:rPr>
          <w:rFonts w:ascii="Trebuchet MS" w:hAnsi="Trebuchet MS"/>
          <w:b/>
          <w:color w:val="FF0000"/>
          <w:sz w:val="22"/>
          <w:szCs w:val="22"/>
          <w:lang w:val="en-GB"/>
        </w:rPr>
        <w:t xml:space="preserve">) and will be submitted in electronic format in the </w:t>
      </w:r>
      <w:proofErr w:type="spellStart"/>
      <w:r w:rsidRPr="008453CA">
        <w:rPr>
          <w:rFonts w:ascii="Trebuchet MS" w:hAnsi="Trebuchet MS"/>
          <w:b/>
          <w:color w:val="FF0000"/>
          <w:sz w:val="22"/>
          <w:szCs w:val="22"/>
          <w:lang w:val="en-GB"/>
        </w:rPr>
        <w:t>JeMS</w:t>
      </w:r>
      <w:proofErr w:type="spellEnd"/>
      <w:r w:rsidRPr="008453CA">
        <w:rPr>
          <w:rFonts w:ascii="Trebuchet MS" w:hAnsi="Trebuchet MS"/>
          <w:b/>
          <w:color w:val="FF0000"/>
          <w:sz w:val="22"/>
          <w:szCs w:val="22"/>
          <w:lang w:val="en-GB"/>
        </w:rPr>
        <w:t xml:space="preserve">! </w:t>
      </w:r>
    </w:p>
    <w:p w14:paraId="67172418" w14:textId="25F51693" w:rsidR="00370B39" w:rsidRPr="008453CA" w:rsidRDefault="00370B39" w:rsidP="00FB1A47">
      <w:pPr>
        <w:widowControl w:val="0"/>
        <w:spacing w:before="100" w:beforeAutospacing="1" w:after="120"/>
        <w:ind w:left="1260"/>
        <w:contextualSpacing/>
        <w:jc w:val="both"/>
        <w:rPr>
          <w:rFonts w:ascii="Trebuchet MS" w:hAnsi="Trebuchet MS"/>
          <w:b/>
          <w:color w:val="FF0000"/>
          <w:sz w:val="22"/>
          <w:szCs w:val="22"/>
          <w:lang w:val="en-GB"/>
        </w:rPr>
      </w:pPr>
    </w:p>
    <w:p w14:paraId="195C0106" w14:textId="466FD8CC" w:rsidR="003C4606" w:rsidRPr="008453CA" w:rsidRDefault="003D48E0" w:rsidP="00FB1A47">
      <w:pPr>
        <w:widowControl w:val="0"/>
        <w:spacing w:before="100" w:beforeAutospacing="1" w:after="120"/>
        <w:ind w:left="1260"/>
        <w:contextualSpacing/>
        <w:jc w:val="both"/>
        <w:rPr>
          <w:rFonts w:ascii="Trebuchet MS" w:hAnsi="Trebuchet MS"/>
          <w:b/>
          <w:color w:val="FF0000"/>
          <w:sz w:val="22"/>
          <w:szCs w:val="22"/>
          <w:lang w:val="en-GB"/>
        </w:rPr>
      </w:pPr>
      <w:r w:rsidRPr="008453CA">
        <w:rPr>
          <w:rFonts w:ascii="Trebuchet MS" w:hAnsi="Trebuchet MS" w:cstheme="minorHAnsi"/>
          <w:b/>
          <w:noProof/>
          <w:color w:val="FF0000"/>
          <w:sz w:val="22"/>
          <w:szCs w:val="22"/>
        </w:rPr>
        <w:drawing>
          <wp:anchor distT="0" distB="0" distL="114300" distR="114300" simplePos="0" relativeHeight="251908096" behindDoc="0" locked="0" layoutInCell="1" allowOverlap="1" wp14:anchorId="1780128F" wp14:editId="046131FA">
            <wp:simplePos x="0" y="0"/>
            <wp:positionH relativeFrom="margin">
              <wp:posOffset>-66675</wp:posOffset>
            </wp:positionH>
            <wp:positionV relativeFrom="paragraph">
              <wp:posOffset>57150</wp:posOffset>
            </wp:positionV>
            <wp:extent cx="796925" cy="518795"/>
            <wp:effectExtent l="0" t="0" r="3175" b="0"/>
            <wp:wrapSquare wrapText="bothSides"/>
            <wp:docPr id="37" name="Picture 37"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796925" cy="51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606" w:rsidRPr="008453CA">
        <w:rPr>
          <w:rFonts w:ascii="Trebuchet MS" w:hAnsi="Trebuchet MS"/>
          <w:b/>
          <w:color w:val="FF0000"/>
          <w:sz w:val="22"/>
          <w:szCs w:val="22"/>
          <w:lang w:val="en-GB"/>
        </w:rPr>
        <w:t xml:space="preserve">The application </w:t>
      </w:r>
      <w:proofErr w:type="gramStart"/>
      <w:r w:rsidR="003C4606" w:rsidRPr="003219BD">
        <w:rPr>
          <w:rFonts w:ascii="Trebuchet MS" w:hAnsi="Trebuchet MS"/>
          <w:b/>
          <w:color w:val="FF0000"/>
          <w:sz w:val="22"/>
          <w:szCs w:val="22"/>
          <w:lang w:val="en-GB"/>
        </w:rPr>
        <w:t>shall be rejected</w:t>
      </w:r>
      <w:proofErr w:type="gramEnd"/>
      <w:r w:rsidR="003C4606" w:rsidRPr="008453CA">
        <w:rPr>
          <w:rFonts w:ascii="Trebuchet MS" w:hAnsi="Trebuchet MS"/>
          <w:b/>
          <w:color w:val="FF0000"/>
          <w:sz w:val="22"/>
          <w:szCs w:val="22"/>
          <w:lang w:val="en-GB"/>
        </w:rPr>
        <w:t xml:space="preserve"> (see Annex - A Evaluation grids) without any clarifi</w:t>
      </w:r>
      <w:r w:rsidR="001420BB">
        <w:rPr>
          <w:rFonts w:ascii="Trebuchet MS" w:hAnsi="Trebuchet MS"/>
          <w:b/>
          <w:color w:val="FF0000"/>
          <w:sz w:val="22"/>
          <w:szCs w:val="22"/>
          <w:lang w:val="en-GB"/>
        </w:rPr>
        <w:t>cation and further analysis if:</w:t>
      </w:r>
    </w:p>
    <w:p w14:paraId="75E80147" w14:textId="77777777" w:rsidR="009827CC" w:rsidRDefault="00794BB1" w:rsidP="009827CC">
      <w:pPr>
        <w:pStyle w:val="ListParagraph"/>
        <w:widowControl w:val="0"/>
        <w:numPr>
          <w:ilvl w:val="0"/>
          <w:numId w:val="73"/>
        </w:numPr>
        <w:spacing w:before="120" w:after="120"/>
        <w:ind w:left="1979" w:hanging="357"/>
        <w:jc w:val="both"/>
        <w:rPr>
          <w:rFonts w:ascii="Trebuchet MS" w:hAnsi="Trebuchet MS"/>
          <w:b/>
          <w:color w:val="FF0000"/>
          <w:sz w:val="22"/>
          <w:szCs w:val="22"/>
          <w:lang w:val="en-GB"/>
        </w:rPr>
      </w:pPr>
      <w:r w:rsidRPr="001420BB">
        <w:rPr>
          <w:rFonts w:ascii="Trebuchet MS" w:hAnsi="Trebuchet MS"/>
          <w:b/>
          <w:color w:val="FF0000"/>
          <w:sz w:val="22"/>
          <w:szCs w:val="22"/>
          <w:lang w:val="en-GB"/>
        </w:rPr>
        <w:t>T</w:t>
      </w:r>
      <w:r w:rsidR="003C4606" w:rsidRPr="001420BB">
        <w:rPr>
          <w:rFonts w:ascii="Trebuchet MS" w:hAnsi="Trebuchet MS"/>
          <w:b/>
          <w:color w:val="FF0000"/>
          <w:sz w:val="22"/>
          <w:szCs w:val="22"/>
          <w:lang w:val="en-GB"/>
        </w:rPr>
        <w:t>he project does</w:t>
      </w:r>
      <w:r w:rsidR="003C4606" w:rsidRPr="008453CA">
        <w:rPr>
          <w:rFonts w:ascii="Trebuchet MS" w:hAnsi="Trebuchet MS"/>
          <w:b/>
          <w:color w:val="FF0000"/>
          <w:sz w:val="22"/>
          <w:szCs w:val="22"/>
          <w:lang w:val="en-GB"/>
        </w:rPr>
        <w:t xml:space="preserve"> no</w:t>
      </w:r>
      <w:r w:rsidR="00B15674">
        <w:rPr>
          <w:rFonts w:ascii="Trebuchet MS" w:hAnsi="Trebuchet MS"/>
          <w:b/>
          <w:color w:val="FF0000"/>
          <w:sz w:val="22"/>
          <w:szCs w:val="22"/>
          <w:lang w:val="en-GB"/>
        </w:rPr>
        <w:t xml:space="preserve">t have a </w:t>
      </w:r>
      <w:proofErr w:type="spellStart"/>
      <w:r w:rsidR="00B15674">
        <w:rPr>
          <w:rFonts w:ascii="Trebuchet MS" w:hAnsi="Trebuchet MS"/>
          <w:b/>
          <w:color w:val="FF0000"/>
          <w:sz w:val="22"/>
          <w:szCs w:val="22"/>
          <w:lang w:val="en-GB"/>
        </w:rPr>
        <w:t>cross-border</w:t>
      </w:r>
      <w:proofErr w:type="spellEnd"/>
      <w:r w:rsidR="00B15674">
        <w:rPr>
          <w:rFonts w:ascii="Trebuchet MS" w:hAnsi="Trebuchet MS"/>
          <w:b/>
          <w:color w:val="FF0000"/>
          <w:sz w:val="22"/>
          <w:szCs w:val="22"/>
          <w:lang w:val="en-GB"/>
        </w:rPr>
        <w:t xml:space="preserve"> character</w:t>
      </w:r>
      <w:r w:rsidR="00C60B0C">
        <w:rPr>
          <w:rFonts w:ascii="Trebuchet MS" w:hAnsi="Trebuchet MS"/>
          <w:b/>
          <w:color w:val="FF0000"/>
          <w:sz w:val="22"/>
          <w:szCs w:val="22"/>
          <w:lang w:val="en-GB"/>
        </w:rPr>
        <w:t xml:space="preserve"> and impact</w:t>
      </w:r>
      <w:r w:rsidR="00B15674">
        <w:rPr>
          <w:rFonts w:ascii="Trebuchet MS" w:hAnsi="Trebuchet MS"/>
          <w:b/>
          <w:color w:val="FF0000"/>
          <w:sz w:val="22"/>
          <w:szCs w:val="22"/>
          <w:lang w:val="en-GB"/>
        </w:rPr>
        <w:t>;</w:t>
      </w:r>
    </w:p>
    <w:p w14:paraId="5252F866" w14:textId="6085E86B" w:rsidR="00A35AB7" w:rsidRPr="009827CC" w:rsidRDefault="00794BB1" w:rsidP="009827CC">
      <w:pPr>
        <w:pStyle w:val="ListParagraph"/>
        <w:widowControl w:val="0"/>
        <w:numPr>
          <w:ilvl w:val="0"/>
          <w:numId w:val="73"/>
        </w:numPr>
        <w:spacing w:before="120" w:after="120"/>
        <w:ind w:left="1979" w:hanging="357"/>
        <w:jc w:val="both"/>
        <w:rPr>
          <w:rFonts w:ascii="Trebuchet MS" w:hAnsi="Trebuchet MS"/>
          <w:b/>
          <w:color w:val="FF0000"/>
          <w:sz w:val="22"/>
          <w:szCs w:val="22"/>
          <w:lang w:val="en-GB"/>
        </w:rPr>
      </w:pPr>
      <w:r w:rsidRPr="009827CC">
        <w:rPr>
          <w:rFonts w:ascii="Trebuchet MS" w:hAnsi="Trebuchet MS"/>
          <w:b/>
          <w:color w:val="FF0000"/>
          <w:sz w:val="22"/>
          <w:szCs w:val="22"/>
          <w:lang w:val="en-GB"/>
        </w:rPr>
        <w:t>T</w:t>
      </w:r>
      <w:r w:rsidR="00284064" w:rsidRPr="009827CC">
        <w:rPr>
          <w:rFonts w:ascii="Trebuchet MS" w:hAnsi="Trebuchet MS"/>
          <w:b/>
          <w:color w:val="FF0000"/>
          <w:sz w:val="22"/>
          <w:szCs w:val="22"/>
          <w:lang w:val="en-GB"/>
        </w:rPr>
        <w:t>he project</w:t>
      </w:r>
      <w:r w:rsidR="003C4606" w:rsidRPr="009827CC">
        <w:rPr>
          <w:rFonts w:ascii="Trebuchet MS" w:hAnsi="Trebuchet MS"/>
          <w:b/>
          <w:color w:val="FF0000"/>
          <w:sz w:val="22"/>
          <w:szCs w:val="22"/>
          <w:lang w:val="en-GB"/>
        </w:rPr>
        <w:t xml:space="preserve"> does not contribute to the </w:t>
      </w:r>
      <w:r w:rsidR="00815870" w:rsidRPr="009827CC">
        <w:rPr>
          <w:rFonts w:ascii="Trebuchet MS" w:hAnsi="Trebuchet MS"/>
          <w:b/>
          <w:color w:val="FF0000"/>
          <w:sz w:val="22"/>
          <w:szCs w:val="22"/>
          <w:lang w:val="en-GB"/>
        </w:rPr>
        <w:t xml:space="preserve">Programme objectives and </w:t>
      </w:r>
      <w:r w:rsidR="003C4606" w:rsidRPr="009827CC">
        <w:rPr>
          <w:rFonts w:ascii="Trebuchet MS" w:hAnsi="Trebuchet MS"/>
          <w:b/>
          <w:color w:val="FF0000"/>
          <w:sz w:val="22"/>
          <w:szCs w:val="22"/>
          <w:lang w:val="en-GB"/>
        </w:rPr>
        <w:t>indicators</w:t>
      </w:r>
      <w:r w:rsidRPr="009827CC">
        <w:rPr>
          <w:rFonts w:ascii="Trebuchet MS" w:hAnsi="Trebuchet MS"/>
          <w:b/>
          <w:color w:val="FF0000"/>
          <w:sz w:val="22"/>
          <w:szCs w:val="22"/>
          <w:lang w:val="en-GB"/>
        </w:rPr>
        <w:t xml:space="preserve"> and are not in the scope of the types of actions included in the Programme</w:t>
      </w:r>
      <w:r w:rsidR="00B15674" w:rsidRPr="009827CC">
        <w:rPr>
          <w:rFonts w:ascii="Trebuchet MS" w:hAnsi="Trebuchet MS"/>
          <w:b/>
          <w:color w:val="FF0000"/>
          <w:sz w:val="22"/>
          <w:szCs w:val="22"/>
          <w:lang w:val="en-GB"/>
        </w:rPr>
        <w:t>.</w:t>
      </w:r>
    </w:p>
    <w:p w14:paraId="5C356A56" w14:textId="23A8A78D" w:rsidR="00F36766" w:rsidRDefault="00D70413" w:rsidP="009827CC">
      <w:pPr>
        <w:widowControl w:val="0"/>
        <w:spacing w:before="120" w:after="120"/>
        <w:ind w:left="1980"/>
        <w:jc w:val="both"/>
        <w:rPr>
          <w:rFonts w:ascii="Trebuchet MS" w:hAnsi="Trebuchet MS"/>
          <w:b/>
          <w:color w:val="FF0000"/>
          <w:sz w:val="22"/>
          <w:szCs w:val="22"/>
          <w:lang w:val="en-GB"/>
        </w:rPr>
      </w:pPr>
      <w:r w:rsidRPr="008D51B3">
        <w:rPr>
          <w:rFonts w:ascii="Trebuchet MS" w:hAnsi="Trebuchet MS"/>
          <w:b/>
          <w:color w:val="FF0000"/>
          <w:sz w:val="22"/>
          <w:szCs w:val="22"/>
          <w:lang w:val="en-GB"/>
        </w:rPr>
        <w:t>In case clarifications are requested regarding the missing documents/ annexes mandatory to be submitted together with the application, they will not be accepted if the date of issuance/the date of signature is later than the deadline for the AF submission.</w:t>
      </w:r>
    </w:p>
    <w:p w14:paraId="183090B6" w14:textId="77777777" w:rsidR="009827CC" w:rsidRPr="003D48E0" w:rsidRDefault="009827CC" w:rsidP="009827CC">
      <w:pPr>
        <w:widowControl w:val="0"/>
        <w:spacing w:before="120" w:after="120"/>
        <w:ind w:left="1980"/>
        <w:jc w:val="both"/>
        <w:rPr>
          <w:rFonts w:ascii="Trebuchet MS" w:hAnsi="Trebuchet MS"/>
          <w:b/>
          <w:color w:val="FF0000"/>
          <w:sz w:val="22"/>
          <w:szCs w:val="22"/>
          <w:lang w:val="en-GB"/>
        </w:rPr>
      </w:pPr>
    </w:p>
    <w:p w14:paraId="510DA75A" w14:textId="3B1FB5B3" w:rsidR="003B15A2" w:rsidRDefault="003B15A2" w:rsidP="00426302">
      <w:pPr>
        <w:pStyle w:val="Heading1"/>
        <w:rPr>
          <w:rFonts w:ascii="Trebuchet MS" w:hAnsi="Trebuchet MS"/>
          <w:lang w:val="en-GB"/>
        </w:rPr>
      </w:pPr>
      <w:bookmarkStart w:id="56" w:name="_Toc134518749"/>
      <w:r w:rsidRPr="00426302">
        <w:rPr>
          <w:rFonts w:ascii="Trebuchet MS" w:hAnsi="Trebuchet MS"/>
          <w:lang w:val="en-GB"/>
        </w:rPr>
        <w:lastRenderedPageBreak/>
        <w:t>Check your application</w:t>
      </w:r>
      <w:r w:rsidR="00936BF5" w:rsidRPr="00426302">
        <w:rPr>
          <w:rFonts w:ascii="Trebuchet MS" w:hAnsi="Trebuchet MS"/>
          <w:lang w:val="en-GB"/>
        </w:rPr>
        <w:t>!</w:t>
      </w:r>
      <w:bookmarkEnd w:id="56"/>
    </w:p>
    <w:p w14:paraId="4F0CE6FD" w14:textId="77777777" w:rsidR="00426302" w:rsidRPr="00426302" w:rsidRDefault="00426302" w:rsidP="00426302">
      <w:pPr>
        <w:rPr>
          <w:lang w:val="en-GB"/>
        </w:rPr>
      </w:pPr>
    </w:p>
    <w:p w14:paraId="3E6C50A4" w14:textId="2C7CA835" w:rsidR="003B15A2" w:rsidRPr="008453CA" w:rsidRDefault="003B15A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After the application form </w:t>
      </w:r>
      <w:proofErr w:type="gramStart"/>
      <w:r w:rsidRPr="008453CA">
        <w:rPr>
          <w:rFonts w:ascii="Trebuchet MS" w:hAnsi="Trebuchet MS"/>
          <w:color w:val="1F4E79" w:themeColor="accent1" w:themeShade="80"/>
          <w:sz w:val="22"/>
          <w:szCs w:val="22"/>
          <w:lang w:val="en-GB"/>
        </w:rPr>
        <w:t>was filled in</w:t>
      </w:r>
      <w:r w:rsidR="00CE7214" w:rsidRPr="008453CA">
        <w:rPr>
          <w:rFonts w:ascii="Trebuchet MS" w:hAnsi="Trebuchet MS"/>
          <w:color w:val="1F4E79" w:themeColor="accent1" w:themeShade="80"/>
          <w:sz w:val="22"/>
          <w:szCs w:val="22"/>
          <w:lang w:val="en-GB"/>
        </w:rPr>
        <w:t>,</w:t>
      </w:r>
      <w:proofErr w:type="gramEnd"/>
      <w:r w:rsidR="00CE7214" w:rsidRPr="008453CA">
        <w:rPr>
          <w:rFonts w:ascii="Trebuchet MS" w:hAnsi="Trebuchet MS"/>
          <w:color w:val="1F4E79" w:themeColor="accent1" w:themeShade="80"/>
          <w:sz w:val="22"/>
          <w:szCs w:val="22"/>
          <w:lang w:val="en-GB"/>
        </w:rPr>
        <w:t xml:space="preserve"> before pushing the submission button</w:t>
      </w:r>
      <w:r w:rsidRPr="008453CA">
        <w:rPr>
          <w:rFonts w:ascii="Trebuchet MS" w:hAnsi="Trebuchet MS"/>
          <w:color w:val="1F4E79" w:themeColor="accent1" w:themeShade="80"/>
          <w:sz w:val="22"/>
          <w:szCs w:val="22"/>
          <w:lang w:val="en-GB"/>
        </w:rPr>
        <w:t>, please check if:</w:t>
      </w:r>
    </w:p>
    <w:p w14:paraId="6CA95CEE" w14:textId="78292E47" w:rsidR="00E25BDE" w:rsidRPr="008453CA" w:rsidRDefault="00E25BDE" w:rsidP="00FB1A47">
      <w:pPr>
        <w:pStyle w:val="ListParagraph"/>
        <w:numPr>
          <w:ilvl w:val="0"/>
          <w:numId w:val="48"/>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language is simple, easy to understand and follow; the text is coherent</w:t>
      </w:r>
      <w:r w:rsidR="00CE7214" w:rsidRPr="008453CA">
        <w:rPr>
          <w:rFonts w:ascii="Trebuchet MS" w:hAnsi="Trebuchet MS"/>
          <w:color w:val="1F4E79" w:themeColor="accent1" w:themeShade="80"/>
          <w:sz w:val="22"/>
          <w:szCs w:val="22"/>
          <w:lang w:val="en-GB"/>
        </w:rPr>
        <w:t xml:space="preserve">! Be objective with yourself! </w:t>
      </w:r>
      <w:r w:rsidRPr="008453CA">
        <w:rPr>
          <w:rFonts w:ascii="Trebuchet MS" w:hAnsi="Trebuchet MS"/>
          <w:color w:val="1F4E79" w:themeColor="accent1" w:themeShade="80"/>
          <w:sz w:val="22"/>
          <w:szCs w:val="22"/>
          <w:lang w:val="en-GB"/>
        </w:rPr>
        <w:t xml:space="preserve"> </w:t>
      </w:r>
      <w:r w:rsidR="00CE7214" w:rsidRPr="008453CA">
        <w:rPr>
          <w:rFonts w:ascii="Trebuchet MS" w:hAnsi="Trebuchet MS"/>
          <w:color w:val="1F4E79" w:themeColor="accent1" w:themeShade="80"/>
          <w:sz w:val="22"/>
          <w:szCs w:val="22"/>
          <w:lang w:val="en-GB"/>
        </w:rPr>
        <w:t>Try to asses and score your application based on the evaluation grid!</w:t>
      </w:r>
    </w:p>
    <w:p w14:paraId="322EB17C" w14:textId="2FA060F0" w:rsidR="003B15A2" w:rsidRPr="008453CA" w:rsidRDefault="003B15A2" w:rsidP="00FB1A47">
      <w:pPr>
        <w:pStyle w:val="ListParagraph"/>
        <w:numPr>
          <w:ilvl w:val="0"/>
          <w:numId w:val="48"/>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All the mandatory criteria </w:t>
      </w:r>
      <w:proofErr w:type="gramStart"/>
      <w:r w:rsidRPr="008453CA">
        <w:rPr>
          <w:rFonts w:ascii="Trebuchet MS" w:hAnsi="Trebuchet MS"/>
          <w:color w:val="1F4E79" w:themeColor="accent1" w:themeShade="80"/>
          <w:sz w:val="22"/>
          <w:szCs w:val="22"/>
          <w:lang w:val="en-GB"/>
        </w:rPr>
        <w:t>are observed</w:t>
      </w:r>
      <w:proofErr w:type="gramEnd"/>
      <w:r w:rsidRPr="008453CA">
        <w:rPr>
          <w:rFonts w:ascii="Trebuchet MS" w:hAnsi="Trebuchet MS"/>
          <w:color w:val="1F4E79" w:themeColor="accent1" w:themeShade="80"/>
          <w:sz w:val="22"/>
          <w:szCs w:val="22"/>
          <w:lang w:val="en-GB"/>
        </w:rPr>
        <w:t xml:space="preserve">! </w:t>
      </w:r>
    </w:p>
    <w:p w14:paraId="36B3A8DC" w14:textId="13ABEDC4" w:rsidR="003B15A2" w:rsidRPr="008453CA" w:rsidRDefault="003B15A2" w:rsidP="00FB1A47">
      <w:pPr>
        <w:pStyle w:val="ListParagraph"/>
        <w:numPr>
          <w:ilvl w:val="0"/>
          <w:numId w:val="48"/>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All the mandatory annexes </w:t>
      </w:r>
      <w:proofErr w:type="gramStart"/>
      <w:r w:rsidRPr="008453CA">
        <w:rPr>
          <w:rFonts w:ascii="Trebuchet MS" w:hAnsi="Trebuchet MS"/>
          <w:color w:val="1F4E79" w:themeColor="accent1" w:themeShade="80"/>
          <w:sz w:val="22"/>
          <w:szCs w:val="22"/>
          <w:lang w:val="en-GB"/>
        </w:rPr>
        <w:t>were filled in, signed and uploaded</w:t>
      </w:r>
      <w:proofErr w:type="gramEnd"/>
      <w:r w:rsidRPr="008453CA">
        <w:rPr>
          <w:rFonts w:ascii="Trebuchet MS" w:hAnsi="Trebuchet MS"/>
          <w:color w:val="1F4E79" w:themeColor="accent1" w:themeShade="80"/>
          <w:sz w:val="22"/>
          <w:szCs w:val="22"/>
          <w:lang w:val="en-GB"/>
        </w:rPr>
        <w:t>!</w:t>
      </w:r>
    </w:p>
    <w:p w14:paraId="3078526E" w14:textId="77777777" w:rsidR="00936BF5" w:rsidRPr="008453CA" w:rsidRDefault="003B15A2" w:rsidP="00FB1A47">
      <w:pPr>
        <w:pStyle w:val="ListParagraph"/>
        <w:numPr>
          <w:ilvl w:val="0"/>
          <w:numId w:val="48"/>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standard templates </w:t>
      </w:r>
      <w:proofErr w:type="gramStart"/>
      <w:r w:rsidRPr="008453CA">
        <w:rPr>
          <w:rFonts w:ascii="Trebuchet MS" w:hAnsi="Trebuchet MS"/>
          <w:color w:val="1F4E79" w:themeColor="accent1" w:themeShade="80"/>
          <w:sz w:val="22"/>
          <w:szCs w:val="22"/>
          <w:lang w:val="en-GB"/>
        </w:rPr>
        <w:t>are observed</w:t>
      </w:r>
      <w:proofErr w:type="gramEnd"/>
      <w:r w:rsidRPr="008453CA">
        <w:rPr>
          <w:rFonts w:ascii="Trebuchet MS" w:hAnsi="Trebuchet MS"/>
          <w:color w:val="1F4E79" w:themeColor="accent1" w:themeShade="80"/>
          <w:sz w:val="22"/>
          <w:szCs w:val="22"/>
          <w:lang w:val="en-GB"/>
        </w:rPr>
        <w:t xml:space="preserve">! No modifications </w:t>
      </w:r>
      <w:proofErr w:type="gramStart"/>
      <w:r w:rsidRPr="008453CA">
        <w:rPr>
          <w:rFonts w:ascii="Trebuchet MS" w:hAnsi="Trebuchet MS"/>
          <w:color w:val="1F4E79" w:themeColor="accent1" w:themeShade="80"/>
          <w:sz w:val="22"/>
          <w:szCs w:val="22"/>
          <w:lang w:val="en-GB"/>
        </w:rPr>
        <w:t>were brought</w:t>
      </w:r>
      <w:proofErr w:type="gramEnd"/>
      <w:r w:rsidRPr="008453CA">
        <w:rPr>
          <w:rFonts w:ascii="Trebuchet MS" w:hAnsi="Trebuchet MS"/>
          <w:color w:val="1F4E79" w:themeColor="accent1" w:themeShade="80"/>
          <w:sz w:val="22"/>
          <w:szCs w:val="22"/>
          <w:lang w:val="en-GB"/>
        </w:rPr>
        <w:t xml:space="preserve"> to them!</w:t>
      </w:r>
    </w:p>
    <w:p w14:paraId="653120BC" w14:textId="26E3D094" w:rsidR="003B15A2" w:rsidRPr="008453CA" w:rsidRDefault="00E25BDE" w:rsidP="00FB1A47">
      <w:pPr>
        <w:pStyle w:val="ListParagraph"/>
        <w:numPr>
          <w:ilvl w:val="0"/>
          <w:numId w:val="48"/>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All the supporting documents (if needed) </w:t>
      </w:r>
      <w:proofErr w:type="gramStart"/>
      <w:r w:rsidRPr="008453CA">
        <w:rPr>
          <w:rFonts w:ascii="Trebuchet MS" w:hAnsi="Trebuchet MS"/>
          <w:color w:val="1F4E79" w:themeColor="accent1" w:themeShade="80"/>
          <w:sz w:val="22"/>
          <w:szCs w:val="22"/>
          <w:lang w:val="en-GB"/>
        </w:rPr>
        <w:t>were uploaded</w:t>
      </w:r>
      <w:proofErr w:type="gramEnd"/>
      <w:r w:rsidRPr="008453CA">
        <w:rPr>
          <w:rFonts w:ascii="Trebuchet MS" w:hAnsi="Trebuchet MS"/>
          <w:color w:val="1F4E79" w:themeColor="accent1" w:themeShade="80"/>
          <w:sz w:val="22"/>
          <w:szCs w:val="22"/>
          <w:lang w:val="en-GB"/>
        </w:rPr>
        <w:t>!</w:t>
      </w:r>
    </w:p>
    <w:p w14:paraId="497EBAFE" w14:textId="74E73F36" w:rsidR="001A37D6" w:rsidRDefault="00B80EA2" w:rsidP="00B80EA2">
      <w:pPr>
        <w:pStyle w:val="Heading1"/>
        <w:rPr>
          <w:rFonts w:ascii="Trebuchet MS" w:hAnsi="Trebuchet MS"/>
          <w:lang w:val="en-GB"/>
        </w:rPr>
      </w:pPr>
      <w:bookmarkStart w:id="57" w:name="_Toc132791514"/>
      <w:bookmarkStart w:id="58" w:name="_Toc134518750"/>
      <w:r w:rsidRPr="0074718B">
        <w:rPr>
          <w:rFonts w:ascii="Trebuchet MS" w:hAnsi="Trebuchet MS"/>
          <w:lang w:val="en-GB"/>
        </w:rPr>
        <w:t>Legal Bases (non-exhaustive list)</w:t>
      </w:r>
      <w:bookmarkEnd w:id="57"/>
      <w:bookmarkEnd w:id="58"/>
    </w:p>
    <w:p w14:paraId="23B02CF3" w14:textId="77777777" w:rsidR="00B80EA2" w:rsidRPr="00B80EA2" w:rsidRDefault="00B80EA2" w:rsidP="00B80EA2">
      <w:pPr>
        <w:rPr>
          <w:lang w:val="en-GB"/>
        </w:rPr>
      </w:pPr>
    </w:p>
    <w:p w14:paraId="1DD86C88" w14:textId="38B92F2F" w:rsidR="001A37D6" w:rsidRPr="008453CA" w:rsidRDefault="001A37D6" w:rsidP="00FB1A47">
      <w:pPr>
        <w:pStyle w:val="ListParagraph"/>
        <w:numPr>
          <w:ilvl w:val="0"/>
          <w:numId w:val="49"/>
        </w:numPr>
        <w:spacing w:before="120" w:after="1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Commission Decision No. </w:t>
      </w:r>
      <w:r w:rsidR="00656E90" w:rsidRPr="00656E90">
        <w:rPr>
          <w:rFonts w:ascii="Trebuchet MS" w:hAnsi="Trebuchet MS"/>
          <w:color w:val="1F4E79" w:themeColor="accent1" w:themeShade="80"/>
          <w:sz w:val="22"/>
          <w:szCs w:val="22"/>
          <w:lang w:val="en-GB"/>
        </w:rPr>
        <w:t>8928/30.11.2022</w:t>
      </w:r>
      <w:r w:rsidR="00656E90">
        <w:rPr>
          <w:rFonts w:eastAsia="MS Mincho" w:cs="Trebuchet MS"/>
          <w:bCs/>
          <w:sz w:val="22"/>
          <w:szCs w:val="22"/>
        </w:rPr>
        <w:t xml:space="preserve"> </w:t>
      </w:r>
      <w:r w:rsidRPr="008453CA">
        <w:rPr>
          <w:rFonts w:ascii="Trebuchet MS" w:hAnsi="Trebuchet MS"/>
          <w:color w:val="1F4E79" w:themeColor="accent1" w:themeShade="80"/>
          <w:sz w:val="22"/>
          <w:szCs w:val="22"/>
          <w:lang w:val="en-GB"/>
        </w:rPr>
        <w:t xml:space="preserve">approving the Interreg </w:t>
      </w:r>
      <w:r w:rsidR="00086FD8" w:rsidRPr="008453CA">
        <w:rPr>
          <w:rFonts w:ascii="Trebuchet MS" w:hAnsi="Trebuchet MS"/>
          <w:color w:val="1F4E79" w:themeColor="accent1" w:themeShade="80"/>
          <w:sz w:val="22"/>
          <w:szCs w:val="22"/>
          <w:lang w:val="en-GB"/>
        </w:rPr>
        <w:t>VI-A Romania-Bulgaria</w:t>
      </w:r>
      <w:r w:rsidRPr="008453CA">
        <w:rPr>
          <w:rFonts w:ascii="Trebuchet MS" w:hAnsi="Trebuchet MS"/>
          <w:color w:val="1F4E79" w:themeColor="accent1" w:themeShade="80"/>
          <w:sz w:val="22"/>
          <w:szCs w:val="22"/>
          <w:lang w:val="en-GB"/>
        </w:rPr>
        <w:t xml:space="preserve"> Programme;</w:t>
      </w:r>
    </w:p>
    <w:p w14:paraId="12C8511C" w14:textId="77777777" w:rsidR="001A37D6" w:rsidRPr="008453CA" w:rsidRDefault="001A37D6" w:rsidP="00FB1A47">
      <w:pPr>
        <w:pStyle w:val="ListParagraph"/>
        <w:numPr>
          <w:ilvl w:val="0"/>
          <w:numId w:val="49"/>
        </w:numPr>
        <w:spacing w:before="120" w:after="1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Regulation (EU) 2021/1060 of the European Parliament and of the Council of 24 June 2021 laying down common provisions on the European Regional Development Fund, the European Social Fund Plus, the Cohesion Fund, the Just Transition Fund and the European Maritime, Fisheries and Aquaculture Fund and financial rules for those and for the Asylum, Migration and Integration Fund, the Internal Security Fund and the Instrument for Financial Support for Border Management and Visa Policy;</w:t>
      </w:r>
    </w:p>
    <w:p w14:paraId="29DC5F63" w14:textId="77777777" w:rsidR="001A37D6" w:rsidRPr="008453CA" w:rsidRDefault="001A37D6" w:rsidP="00FB1A47">
      <w:pPr>
        <w:pStyle w:val="ListParagraph"/>
        <w:numPr>
          <w:ilvl w:val="0"/>
          <w:numId w:val="49"/>
        </w:numPr>
        <w:spacing w:before="120" w:after="1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Regulation (EU) 2021/1059 of the European Parliament and of the Council of 24 June 2021 on specific provisions for the European territorial cooperation goal (Interreg) supported by the European Regional Development Fund and external financing instruments;</w:t>
      </w:r>
    </w:p>
    <w:p w14:paraId="064425FF" w14:textId="77777777" w:rsidR="001A37D6" w:rsidRPr="008453CA" w:rsidRDefault="001A37D6" w:rsidP="00FB1A47">
      <w:pPr>
        <w:pStyle w:val="ListParagraph"/>
        <w:numPr>
          <w:ilvl w:val="0"/>
          <w:numId w:val="49"/>
        </w:numPr>
        <w:spacing w:before="120" w:after="1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Regulation (EU) 2021/1058 of the European Parliament and of the Council of 24 June 2021 on the European Regional Development Fund and on the Cohesion Fund;</w:t>
      </w:r>
    </w:p>
    <w:p w14:paraId="7F72509E" w14:textId="77777777" w:rsidR="001A37D6" w:rsidRPr="008453CA" w:rsidRDefault="001A37D6" w:rsidP="00FB1A47">
      <w:pPr>
        <w:pStyle w:val="ListParagraph"/>
        <w:numPr>
          <w:ilvl w:val="0"/>
          <w:numId w:val="49"/>
        </w:numPr>
        <w:spacing w:before="120" w:after="1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Regulation (EU, </w:t>
      </w:r>
      <w:proofErr w:type="spellStart"/>
      <w:r w:rsidRPr="008453CA">
        <w:rPr>
          <w:rFonts w:ascii="Trebuchet MS" w:hAnsi="Trebuchet MS"/>
          <w:color w:val="1F4E79" w:themeColor="accent1" w:themeShade="80"/>
          <w:sz w:val="22"/>
          <w:szCs w:val="22"/>
          <w:lang w:val="en-GB"/>
        </w:rPr>
        <w:t>Euratom</w:t>
      </w:r>
      <w:proofErr w:type="spellEnd"/>
      <w:r w:rsidRPr="008453CA">
        <w:rPr>
          <w:rFonts w:ascii="Trebuchet MS" w:hAnsi="Trebuchet MS"/>
          <w:color w:val="1F4E79" w:themeColor="accent1" w:themeShade="80"/>
          <w:sz w:val="22"/>
          <w:szCs w:val="22"/>
          <w:lang w:val="en-GB"/>
        </w:rPr>
        <w:t xml:space="preserve">) 2018/1046 of the European Parliament and of the Council of 18 July 2018 on the financial rules applicable to the general budget of the Union, amending Regulations (EU) No 1296/2013, (EU) No 1301/2013, (EU) No 1303/2013, (EU) No 1304/2013, (EU) No 1309/2013, (EU) No 1316/2013, (EU) No 223/2014, (EU) No 283/2014, and Decision No 541/2014/EU and repealing Regulation (EU, </w:t>
      </w:r>
      <w:proofErr w:type="spellStart"/>
      <w:r w:rsidRPr="008453CA">
        <w:rPr>
          <w:rFonts w:ascii="Trebuchet MS" w:hAnsi="Trebuchet MS"/>
          <w:color w:val="1F4E79" w:themeColor="accent1" w:themeShade="80"/>
          <w:sz w:val="22"/>
          <w:szCs w:val="22"/>
          <w:lang w:val="en-GB"/>
        </w:rPr>
        <w:t>Euratom</w:t>
      </w:r>
      <w:proofErr w:type="spellEnd"/>
      <w:r w:rsidRPr="008453CA">
        <w:rPr>
          <w:rFonts w:ascii="Trebuchet MS" w:hAnsi="Trebuchet MS"/>
          <w:color w:val="1F4E79" w:themeColor="accent1" w:themeShade="80"/>
          <w:sz w:val="22"/>
          <w:szCs w:val="22"/>
          <w:lang w:val="en-GB"/>
        </w:rPr>
        <w:t xml:space="preserve">) No 966/2012, with further modifications and completions; </w:t>
      </w:r>
    </w:p>
    <w:p w14:paraId="5204AA32" w14:textId="18328629" w:rsidR="008931B3" w:rsidRDefault="008931B3" w:rsidP="00FB1A47">
      <w:pPr>
        <w:pStyle w:val="ListParagraph"/>
        <w:numPr>
          <w:ilvl w:val="0"/>
          <w:numId w:val="49"/>
        </w:numPr>
        <w:spacing w:before="120"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COMMISSION NOTICE Technical guidance on the climate proofing of infrastructure in the period 2021-2027 (2021/C 373/01)</w:t>
      </w:r>
      <w:r w:rsidR="002E479F" w:rsidRPr="008453CA">
        <w:rPr>
          <w:rFonts w:ascii="Trebuchet MS" w:hAnsi="Trebuchet MS"/>
          <w:color w:val="1F4E79" w:themeColor="accent1" w:themeShade="80"/>
          <w:sz w:val="22"/>
          <w:szCs w:val="22"/>
          <w:lang w:val="en-GB"/>
        </w:rPr>
        <w:t>;</w:t>
      </w:r>
    </w:p>
    <w:p w14:paraId="0F4F850B" w14:textId="22C55EBA" w:rsidR="006142B0" w:rsidRPr="008453CA" w:rsidRDefault="006142B0" w:rsidP="00FB1A47">
      <w:pPr>
        <w:pStyle w:val="ListParagraph"/>
        <w:numPr>
          <w:ilvl w:val="0"/>
          <w:numId w:val="49"/>
        </w:numPr>
        <w:spacing w:before="120" w:after="120"/>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 xml:space="preserve">EU </w:t>
      </w:r>
      <w:r w:rsidRPr="006142B0">
        <w:rPr>
          <w:rFonts w:ascii="Trebuchet MS" w:hAnsi="Trebuchet MS"/>
          <w:color w:val="1F4E79" w:themeColor="accent1" w:themeShade="80"/>
          <w:sz w:val="22"/>
          <w:szCs w:val="22"/>
          <w:lang w:val="en-GB"/>
        </w:rPr>
        <w:t>Pollinators Initiative</w:t>
      </w:r>
    </w:p>
    <w:p w14:paraId="5F8BCB50" w14:textId="0C44E96D" w:rsidR="001A37D6" w:rsidRPr="008453CA" w:rsidRDefault="001A37D6" w:rsidP="00FB1A47">
      <w:pPr>
        <w:pStyle w:val="ListParagraph"/>
        <w:numPr>
          <w:ilvl w:val="0"/>
          <w:numId w:val="49"/>
        </w:numPr>
        <w:spacing w:before="120" w:after="1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lastRenderedPageBreak/>
        <w:t>Other relevant national and European legislation (</w:t>
      </w:r>
      <w:r w:rsidRPr="008453CA">
        <w:rPr>
          <w:rFonts w:ascii="Trebuchet MS" w:hAnsi="Trebuchet MS"/>
          <w:i/>
          <w:color w:val="1F4E79" w:themeColor="accent1" w:themeShade="80"/>
          <w:sz w:val="22"/>
          <w:szCs w:val="22"/>
          <w:lang w:val="en-GB"/>
        </w:rPr>
        <w:t xml:space="preserve">Annex </w:t>
      </w:r>
      <w:r w:rsidR="007F03D7" w:rsidRPr="008453CA">
        <w:rPr>
          <w:rFonts w:ascii="Trebuchet MS" w:hAnsi="Trebuchet MS"/>
          <w:i/>
          <w:color w:val="1F4E79" w:themeColor="accent1" w:themeShade="80"/>
          <w:sz w:val="22"/>
          <w:szCs w:val="22"/>
          <w:lang w:val="en-GB"/>
        </w:rPr>
        <w:t>AG_J</w:t>
      </w:r>
      <w:r w:rsidRPr="008453CA">
        <w:rPr>
          <w:rFonts w:ascii="Trebuchet MS" w:hAnsi="Trebuchet MS"/>
          <w:color w:val="1F4E79" w:themeColor="accent1" w:themeShade="80"/>
          <w:sz w:val="22"/>
          <w:szCs w:val="22"/>
          <w:lang w:val="en-GB"/>
        </w:rPr>
        <w:t>).</w:t>
      </w:r>
    </w:p>
    <w:p w14:paraId="1103971B" w14:textId="77777777" w:rsidR="001A37D6" w:rsidRPr="008453CA" w:rsidRDefault="001A37D6"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Applicable law:</w:t>
      </w:r>
    </w:p>
    <w:p w14:paraId="51C88E85" w14:textId="77777777" w:rsidR="001A37D6" w:rsidRPr="008453CA" w:rsidRDefault="001A37D6"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Projects must be in line with all relevant national and European legislation, including legislation on sustainable development and environmental protection, gender equality, equal opportunities and non-discrimi</w:t>
      </w:r>
      <w:r w:rsidR="00D62EAC" w:rsidRPr="008453CA">
        <w:rPr>
          <w:rFonts w:ascii="Trebuchet MS" w:hAnsi="Trebuchet MS"/>
          <w:color w:val="1F4E79" w:themeColor="accent1" w:themeShade="80"/>
          <w:sz w:val="22"/>
          <w:szCs w:val="22"/>
          <w:lang w:val="en-GB"/>
        </w:rPr>
        <w:t>na</w:t>
      </w:r>
      <w:r w:rsidRPr="008453CA">
        <w:rPr>
          <w:rFonts w:ascii="Trebuchet MS" w:hAnsi="Trebuchet MS"/>
          <w:color w:val="1F4E79" w:themeColor="accent1" w:themeShade="80"/>
          <w:sz w:val="22"/>
          <w:szCs w:val="22"/>
          <w:lang w:val="en-GB"/>
        </w:rPr>
        <w:t xml:space="preserve">tion (art. 22.2 of REGULATION (EU) 2021/1059 and art. 9 of Regulation (EU) 2021/1060), public procurement (art. 58 of REGULATION (EU) 2021/1059) and state aid. </w:t>
      </w:r>
    </w:p>
    <w:p w14:paraId="16106880" w14:textId="77777777" w:rsidR="001A37D6" w:rsidRPr="008453CA" w:rsidRDefault="001A37D6"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Projects must observe the European legislation provisions on communication, information and publicity (art.36.4 of the Regulation (EU) 2021/1059)</w:t>
      </w:r>
      <w:r w:rsidR="00086FD8"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w:t>
      </w:r>
    </w:p>
    <w:p w14:paraId="0E85A45C" w14:textId="77777777" w:rsidR="001A37D6" w:rsidRPr="008453CA" w:rsidRDefault="00086FD8" w:rsidP="00FB1A47">
      <w:pPr>
        <w:jc w:val="both"/>
        <w:rPr>
          <w:rFonts w:ascii="Trebuchet MS" w:hAnsi="Trebuchet MS"/>
          <w:b/>
          <w:color w:val="FF0000"/>
          <w:sz w:val="22"/>
          <w:szCs w:val="22"/>
          <w:lang w:val="en-GB"/>
        </w:rPr>
      </w:pPr>
      <w:r w:rsidRPr="008453CA">
        <w:rPr>
          <w:b/>
          <w:noProof/>
          <w:color w:val="FF0000"/>
        </w:rPr>
        <w:drawing>
          <wp:anchor distT="0" distB="0" distL="114300" distR="114300" simplePos="0" relativeHeight="251680768" behindDoc="0" locked="0" layoutInCell="1" allowOverlap="1" wp14:anchorId="1A37B6F5" wp14:editId="7B505745">
            <wp:simplePos x="0" y="0"/>
            <wp:positionH relativeFrom="column">
              <wp:posOffset>14427</wp:posOffset>
            </wp:positionH>
            <wp:positionV relativeFrom="paragraph">
              <wp:posOffset>-3810</wp:posOffset>
            </wp:positionV>
            <wp:extent cx="502920" cy="329184"/>
            <wp:effectExtent l="0" t="0" r="0" b="0"/>
            <wp:wrapSquare wrapText="bothSides"/>
            <wp:docPr id="81" name="Picture 81"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 cy="3291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53CA">
        <w:rPr>
          <w:rFonts w:ascii="Trebuchet MS" w:hAnsi="Trebuchet MS"/>
          <w:b/>
          <w:color w:val="FF0000"/>
          <w:sz w:val="22"/>
          <w:szCs w:val="22"/>
          <w:lang w:val="en-GB"/>
        </w:rPr>
        <w:t xml:space="preserve">Please note that </w:t>
      </w:r>
      <w:proofErr w:type="gramStart"/>
      <w:r w:rsidRPr="008453CA">
        <w:rPr>
          <w:rFonts w:ascii="Trebuchet MS" w:hAnsi="Trebuchet MS"/>
          <w:b/>
          <w:color w:val="FF0000"/>
          <w:sz w:val="22"/>
          <w:szCs w:val="22"/>
          <w:lang w:val="en-GB"/>
        </w:rPr>
        <w:t>all these legal provisions must also be observed by the applicants</w:t>
      </w:r>
      <w:proofErr w:type="gramEnd"/>
      <w:r w:rsidRPr="008453CA">
        <w:rPr>
          <w:rFonts w:ascii="Trebuchet MS" w:hAnsi="Trebuchet MS"/>
          <w:b/>
          <w:color w:val="FF0000"/>
          <w:sz w:val="22"/>
          <w:szCs w:val="22"/>
          <w:lang w:val="en-GB"/>
        </w:rPr>
        <w:t xml:space="preserve"> during both project elaboration and implementation phases.</w:t>
      </w:r>
    </w:p>
    <w:p w14:paraId="37FF1731" w14:textId="2D06ABB2" w:rsidR="005B08A5" w:rsidRPr="00B80EA2" w:rsidRDefault="005B08A5" w:rsidP="00B80EA2">
      <w:pPr>
        <w:pStyle w:val="Heading1"/>
        <w:rPr>
          <w:rFonts w:ascii="Trebuchet MS" w:hAnsi="Trebuchet MS"/>
          <w:lang w:val="en-GB"/>
        </w:rPr>
      </w:pPr>
      <w:bookmarkStart w:id="59" w:name="_Toc134518751"/>
      <w:r w:rsidRPr="00B80EA2">
        <w:rPr>
          <w:rFonts w:ascii="Trebuchet MS" w:hAnsi="Trebuchet MS"/>
          <w:lang w:val="en-GB"/>
        </w:rPr>
        <w:t>Glossary of terms</w:t>
      </w:r>
      <w:bookmarkEnd w:id="59"/>
      <w:r w:rsidRPr="00B80EA2">
        <w:rPr>
          <w:rFonts w:ascii="Trebuchet MS" w:hAnsi="Trebuchet MS"/>
          <w:lang w:val="en-GB"/>
        </w:rPr>
        <w:t xml:space="preserve"> </w:t>
      </w:r>
    </w:p>
    <w:p w14:paraId="50298E5D" w14:textId="77777777" w:rsidR="005B08A5" w:rsidRPr="008453CA" w:rsidRDefault="001A37D6"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For the purposes of the Interreg VI-A Romania-Bulgaria </w:t>
      </w:r>
      <w:r w:rsidR="00B2364D" w:rsidRPr="008453CA">
        <w:rPr>
          <w:rFonts w:ascii="Trebuchet MS" w:hAnsi="Trebuchet MS"/>
          <w:color w:val="1F4E79" w:themeColor="accent1" w:themeShade="80"/>
          <w:sz w:val="22"/>
          <w:szCs w:val="22"/>
          <w:lang w:val="en-GB"/>
        </w:rPr>
        <w:t>Programme</w:t>
      </w:r>
      <w:r w:rsidRPr="008453CA">
        <w:rPr>
          <w:rFonts w:ascii="Trebuchet MS" w:hAnsi="Trebuchet MS"/>
          <w:color w:val="1F4E79" w:themeColor="accent1" w:themeShade="80"/>
          <w:sz w:val="22"/>
          <w:szCs w:val="22"/>
          <w:lang w:val="en-GB"/>
        </w:rPr>
        <w:t xml:space="preserve"> and its related documents, the following definitions shall apply:</w:t>
      </w:r>
    </w:p>
    <w:tbl>
      <w:tblPr>
        <w:tblW w:w="0" w:type="auto"/>
        <w:tblInd w:w="108" w:type="dxa"/>
        <w:tblCellMar>
          <w:left w:w="115" w:type="dxa"/>
          <w:right w:w="115" w:type="dxa"/>
        </w:tblCellMar>
        <w:tblLook w:val="04A0" w:firstRow="1" w:lastRow="0" w:firstColumn="1" w:lastColumn="0" w:noHBand="0" w:noVBand="1"/>
      </w:tblPr>
      <w:tblGrid>
        <w:gridCol w:w="2431"/>
        <w:gridCol w:w="7001"/>
      </w:tblGrid>
      <w:tr w:rsidR="00005E60" w:rsidRPr="008453CA" w14:paraId="43E44F78" w14:textId="77777777" w:rsidTr="00B80EA2">
        <w:trPr>
          <w:trHeight w:val="570"/>
        </w:trPr>
        <w:tc>
          <w:tcPr>
            <w:tcW w:w="0" w:type="auto"/>
            <w:shd w:val="clear" w:color="auto" w:fill="auto"/>
            <w:tcMar>
              <w:top w:w="80" w:type="dxa"/>
              <w:left w:w="80" w:type="dxa"/>
              <w:bottom w:w="80" w:type="dxa"/>
              <w:right w:w="80" w:type="dxa"/>
            </w:tcMar>
          </w:tcPr>
          <w:p w14:paraId="65475E46" w14:textId="77777777" w:rsidR="001A37D6" w:rsidRPr="008453CA" w:rsidRDefault="001A37D6" w:rsidP="00FB1A47">
            <w:pPr>
              <w:spacing w:before="100" w:beforeAutospacing="1" w:after="100" w:afterAutospacing="1"/>
              <w:contextualSpacing/>
              <w:jc w:val="both"/>
              <w:rPr>
                <w:rFonts w:ascii="Trebuchet MS" w:eastAsia="Trebuchet MS" w:hAnsi="Trebuchet MS" w:cs="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Applicant</w:t>
            </w:r>
          </w:p>
        </w:tc>
        <w:tc>
          <w:tcPr>
            <w:tcW w:w="0" w:type="auto"/>
            <w:shd w:val="clear" w:color="auto" w:fill="auto"/>
            <w:tcMar>
              <w:top w:w="80" w:type="dxa"/>
              <w:left w:w="80" w:type="dxa"/>
              <w:bottom w:w="80" w:type="dxa"/>
              <w:right w:w="80" w:type="dxa"/>
            </w:tcMar>
            <w:vAlign w:val="center"/>
          </w:tcPr>
          <w:p w14:paraId="7DF8911F"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Any legal entity meeting the eligibility criteria which submits an application to be financed by the programme</w:t>
            </w:r>
          </w:p>
        </w:tc>
      </w:tr>
      <w:tr w:rsidR="00005E60" w:rsidRPr="008453CA" w14:paraId="2F3AFD1D" w14:textId="77777777" w:rsidTr="00B80EA2">
        <w:trPr>
          <w:trHeight w:val="570"/>
        </w:trPr>
        <w:tc>
          <w:tcPr>
            <w:tcW w:w="0" w:type="auto"/>
            <w:shd w:val="clear" w:color="auto" w:fill="auto"/>
            <w:tcMar>
              <w:top w:w="80" w:type="dxa"/>
              <w:left w:w="80" w:type="dxa"/>
              <w:bottom w:w="80" w:type="dxa"/>
              <w:right w:w="80" w:type="dxa"/>
            </w:tcMar>
          </w:tcPr>
          <w:p w14:paraId="575C6A99" w14:textId="563B7663" w:rsidR="00DE1EEB" w:rsidRPr="008453CA" w:rsidRDefault="00DE1EEB"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Associated partner</w:t>
            </w:r>
          </w:p>
        </w:tc>
        <w:tc>
          <w:tcPr>
            <w:tcW w:w="0" w:type="auto"/>
            <w:shd w:val="clear" w:color="auto" w:fill="auto"/>
            <w:tcMar>
              <w:top w:w="80" w:type="dxa"/>
              <w:left w:w="80" w:type="dxa"/>
              <w:bottom w:w="80" w:type="dxa"/>
              <w:right w:w="80" w:type="dxa"/>
            </w:tcMar>
            <w:vAlign w:val="center"/>
          </w:tcPr>
          <w:p w14:paraId="568D4B5F" w14:textId="77777777" w:rsidR="00DE1EEB" w:rsidRPr="008453CA" w:rsidRDefault="00B63E1B"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Institutions willing to be involved in the project without financially contributing to it are to </w:t>
            </w:r>
            <w:proofErr w:type="gramStart"/>
            <w:r w:rsidRPr="008453CA">
              <w:rPr>
                <w:rFonts w:ascii="Trebuchet MS" w:hAnsi="Trebuchet MS"/>
                <w:color w:val="1F4E79" w:themeColor="accent1" w:themeShade="80"/>
                <w:sz w:val="22"/>
                <w:szCs w:val="22"/>
                <w:lang w:val="en-GB"/>
              </w:rPr>
              <w:t>be considered</w:t>
            </w:r>
            <w:proofErr w:type="gramEnd"/>
            <w:r w:rsidRPr="008453CA">
              <w:rPr>
                <w:rFonts w:ascii="Trebuchet MS" w:hAnsi="Trebuchet MS"/>
                <w:color w:val="1F4E79" w:themeColor="accent1" w:themeShade="80"/>
                <w:sz w:val="22"/>
                <w:szCs w:val="22"/>
                <w:lang w:val="en-GB"/>
              </w:rPr>
              <w:t xml:space="preserve"> as “associated partners”. Such associated partners will not receive ERDF funding, will have to participate with their own funds, and do not account for the fulfilment of the minimum partnership requirements.</w:t>
            </w:r>
          </w:p>
          <w:p w14:paraId="0F724E85" w14:textId="741591C7" w:rsidR="00A06867" w:rsidRPr="008453CA" w:rsidRDefault="00A06867"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Expenditure incurred by the associated partners might be borne by any of the financing project partners in compliance with the applicable eligibility rules</w:t>
            </w:r>
            <w:r w:rsidR="00770786" w:rsidRPr="008453CA">
              <w:rPr>
                <w:rFonts w:ascii="Trebuchet MS" w:hAnsi="Trebuchet MS"/>
                <w:color w:val="1F4E79" w:themeColor="accent1" w:themeShade="80"/>
                <w:sz w:val="22"/>
                <w:szCs w:val="22"/>
                <w:lang w:val="en-GB"/>
              </w:rPr>
              <w:t xml:space="preserve"> and with public procurement rules</w:t>
            </w:r>
            <w:r w:rsidRPr="008453CA">
              <w:rPr>
                <w:rFonts w:ascii="Trebuchet MS" w:hAnsi="Trebuchet MS"/>
                <w:color w:val="1F4E79" w:themeColor="accent1" w:themeShade="80"/>
                <w:sz w:val="22"/>
                <w:szCs w:val="22"/>
                <w:lang w:val="en-GB"/>
              </w:rPr>
              <w:t>.</w:t>
            </w:r>
          </w:p>
        </w:tc>
      </w:tr>
      <w:tr w:rsidR="00005E60" w:rsidRPr="008453CA" w14:paraId="007EB1B5" w14:textId="77777777" w:rsidTr="00B80EA2">
        <w:trPr>
          <w:trHeight w:val="290"/>
        </w:trPr>
        <w:tc>
          <w:tcPr>
            <w:tcW w:w="0" w:type="auto"/>
            <w:shd w:val="clear" w:color="auto" w:fill="auto"/>
            <w:tcMar>
              <w:top w:w="80" w:type="dxa"/>
              <w:left w:w="80" w:type="dxa"/>
              <w:bottom w:w="80" w:type="dxa"/>
              <w:right w:w="80" w:type="dxa"/>
            </w:tcMar>
          </w:tcPr>
          <w:p w14:paraId="28C97627"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Beneficiary/Partner</w:t>
            </w:r>
          </w:p>
        </w:tc>
        <w:tc>
          <w:tcPr>
            <w:tcW w:w="0" w:type="auto"/>
            <w:shd w:val="clear" w:color="auto" w:fill="auto"/>
            <w:tcMar>
              <w:top w:w="80" w:type="dxa"/>
              <w:left w:w="80" w:type="dxa"/>
              <w:bottom w:w="80" w:type="dxa"/>
              <w:right w:w="80" w:type="dxa"/>
            </w:tcMar>
            <w:vAlign w:val="center"/>
          </w:tcPr>
          <w:p w14:paraId="53C67B8D"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Any applicant whose application has been approved for financing</w:t>
            </w:r>
          </w:p>
        </w:tc>
      </w:tr>
      <w:tr w:rsidR="00005E60" w:rsidRPr="008453CA" w14:paraId="091B0E1A" w14:textId="77777777" w:rsidTr="00B80EA2">
        <w:trPr>
          <w:trHeight w:val="850"/>
        </w:trPr>
        <w:tc>
          <w:tcPr>
            <w:tcW w:w="0" w:type="auto"/>
            <w:shd w:val="clear" w:color="auto" w:fill="auto"/>
            <w:tcMar>
              <w:top w:w="80" w:type="dxa"/>
              <w:left w:w="80" w:type="dxa"/>
              <w:bottom w:w="80" w:type="dxa"/>
              <w:right w:w="80" w:type="dxa"/>
            </w:tcMar>
          </w:tcPr>
          <w:p w14:paraId="17742C4C"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Biodiversity</w:t>
            </w:r>
          </w:p>
        </w:tc>
        <w:tc>
          <w:tcPr>
            <w:tcW w:w="0" w:type="auto"/>
            <w:shd w:val="clear" w:color="auto" w:fill="auto"/>
            <w:tcMar>
              <w:top w:w="80" w:type="dxa"/>
              <w:left w:w="80" w:type="dxa"/>
              <w:bottom w:w="80" w:type="dxa"/>
              <w:right w:w="80" w:type="dxa"/>
            </w:tcMar>
            <w:vAlign w:val="center"/>
          </w:tcPr>
          <w:p w14:paraId="5ED41449"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variability of living bodies within the land, sea, continental aquatic ecosystems and ecological complexes; this comprises the intra-specific, inter-specific and ecosystems diversity</w:t>
            </w:r>
          </w:p>
        </w:tc>
      </w:tr>
      <w:tr w:rsidR="007A7285" w:rsidRPr="008453CA" w14:paraId="17887AF7" w14:textId="77777777" w:rsidTr="00B80EA2">
        <w:trPr>
          <w:trHeight w:val="850"/>
        </w:trPr>
        <w:tc>
          <w:tcPr>
            <w:tcW w:w="0" w:type="auto"/>
            <w:shd w:val="clear" w:color="auto" w:fill="auto"/>
            <w:tcMar>
              <w:top w:w="80" w:type="dxa"/>
              <w:left w:w="80" w:type="dxa"/>
              <w:bottom w:w="80" w:type="dxa"/>
              <w:right w:w="80" w:type="dxa"/>
            </w:tcMar>
          </w:tcPr>
          <w:p w14:paraId="15977FBC" w14:textId="4BE95FBF" w:rsidR="007A7285" w:rsidRPr="008453CA" w:rsidRDefault="007A7285"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Climate</w:t>
            </w:r>
          </w:p>
        </w:tc>
        <w:tc>
          <w:tcPr>
            <w:tcW w:w="0" w:type="auto"/>
            <w:shd w:val="clear" w:color="auto" w:fill="auto"/>
            <w:tcMar>
              <w:top w:w="80" w:type="dxa"/>
              <w:left w:w="80" w:type="dxa"/>
              <w:bottom w:w="80" w:type="dxa"/>
              <w:right w:w="80" w:type="dxa"/>
            </w:tcMar>
            <w:vAlign w:val="center"/>
          </w:tcPr>
          <w:p w14:paraId="490AB078" w14:textId="06B8A565" w:rsidR="007A7285" w:rsidRPr="008453CA" w:rsidRDefault="007A7285"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Usually defined as the ‘average weather’, or more rigorously, as the statistical description in terms of the mean and variability of relevant quantities of variables such as temperature, precipitation, and wind,</w:t>
            </w:r>
          </w:p>
          <w:p w14:paraId="700C00D2" w14:textId="0EA8E5A7" w:rsidR="007A7285" w:rsidRPr="008453CA" w:rsidRDefault="007A7285" w:rsidP="00FB1A47">
            <w:pPr>
              <w:spacing w:before="100" w:beforeAutospacing="1" w:after="100" w:afterAutospacing="1"/>
              <w:contextualSpacing/>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lastRenderedPageBreak/>
              <w:t>over</w:t>
            </w:r>
            <w:proofErr w:type="gramEnd"/>
            <w:r w:rsidRPr="008453CA">
              <w:rPr>
                <w:rFonts w:ascii="Trebuchet MS" w:hAnsi="Trebuchet MS"/>
                <w:color w:val="1F4E79" w:themeColor="accent1" w:themeShade="80"/>
                <w:sz w:val="22"/>
                <w:szCs w:val="22"/>
                <w:lang w:val="en-GB"/>
              </w:rPr>
              <w:t xml:space="preserve"> a period of time. The conventional period of time over which weather </w:t>
            </w:r>
            <w:proofErr w:type="gramStart"/>
            <w:r w:rsidRPr="008453CA">
              <w:rPr>
                <w:rFonts w:ascii="Trebuchet MS" w:hAnsi="Trebuchet MS"/>
                <w:color w:val="1F4E79" w:themeColor="accent1" w:themeShade="80"/>
                <w:sz w:val="22"/>
                <w:szCs w:val="22"/>
                <w:lang w:val="en-GB"/>
              </w:rPr>
              <w:t>is averaged</w:t>
            </w:r>
            <w:proofErr w:type="gramEnd"/>
            <w:r w:rsidRPr="008453CA">
              <w:rPr>
                <w:rFonts w:ascii="Trebuchet MS" w:hAnsi="Trebuchet MS"/>
                <w:color w:val="1F4E79" w:themeColor="accent1" w:themeShade="80"/>
                <w:sz w:val="22"/>
                <w:szCs w:val="22"/>
                <w:lang w:val="en-GB"/>
              </w:rPr>
              <w:t xml:space="preserve"> to calculate climate is 30 years, as defined by the World Meteorological Organisation (WMO). </w:t>
            </w:r>
          </w:p>
        </w:tc>
      </w:tr>
      <w:tr w:rsidR="007A7285" w:rsidRPr="008453CA" w14:paraId="1F5543F3" w14:textId="77777777" w:rsidTr="00B80EA2">
        <w:trPr>
          <w:trHeight w:val="850"/>
        </w:trPr>
        <w:tc>
          <w:tcPr>
            <w:tcW w:w="0" w:type="auto"/>
            <w:shd w:val="clear" w:color="auto" w:fill="auto"/>
            <w:tcMar>
              <w:top w:w="80" w:type="dxa"/>
              <w:left w:w="80" w:type="dxa"/>
              <w:bottom w:w="80" w:type="dxa"/>
              <w:right w:w="80" w:type="dxa"/>
            </w:tcMar>
          </w:tcPr>
          <w:p w14:paraId="136D5BDB" w14:textId="31FB29AF" w:rsidR="007A7285" w:rsidRPr="008453CA" w:rsidRDefault="007A7285"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lastRenderedPageBreak/>
              <w:t>Climate change</w:t>
            </w:r>
          </w:p>
        </w:tc>
        <w:tc>
          <w:tcPr>
            <w:tcW w:w="0" w:type="auto"/>
            <w:shd w:val="clear" w:color="auto" w:fill="auto"/>
            <w:tcMar>
              <w:top w:w="80" w:type="dxa"/>
              <w:left w:w="80" w:type="dxa"/>
              <w:bottom w:w="80" w:type="dxa"/>
              <w:right w:w="80" w:type="dxa"/>
            </w:tcMar>
            <w:vAlign w:val="center"/>
          </w:tcPr>
          <w:p w14:paraId="65699A67" w14:textId="2F3F3F62" w:rsidR="007A7285" w:rsidRPr="008453CA" w:rsidRDefault="007A7285"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Intergovernmental Panel on Climate Change (IPCC) defines climate change as ‘... any change in climate over time, whether due to natural variability or </w:t>
            </w:r>
            <w:proofErr w:type="gramStart"/>
            <w:r w:rsidRPr="008453CA">
              <w:rPr>
                <w:rFonts w:ascii="Trebuchet MS" w:hAnsi="Trebuchet MS"/>
                <w:color w:val="1F4E79" w:themeColor="accent1" w:themeShade="80"/>
                <w:sz w:val="22"/>
                <w:szCs w:val="22"/>
                <w:lang w:val="en-GB"/>
              </w:rPr>
              <w:t>as a result</w:t>
            </w:r>
            <w:proofErr w:type="gramEnd"/>
            <w:r w:rsidRPr="008453CA">
              <w:rPr>
                <w:rFonts w:ascii="Trebuchet MS" w:hAnsi="Trebuchet MS"/>
                <w:color w:val="1F4E79" w:themeColor="accent1" w:themeShade="80"/>
                <w:sz w:val="22"/>
                <w:szCs w:val="22"/>
                <w:lang w:val="en-GB"/>
              </w:rPr>
              <w:t xml:space="preserve"> of human activity.’ The United Nations Framework Convention on Climate Change (UNFCCC) defines it specifically in relation to human influence, as ‘a change of climate which is attributed directly or indirectly to human activity that alters the composition of the global atmosphere and which is in addition to natural climate variability observed over comparable time periods’.</w:t>
            </w:r>
          </w:p>
        </w:tc>
      </w:tr>
      <w:tr w:rsidR="006415D0" w:rsidRPr="008453CA" w14:paraId="6D21895F" w14:textId="77777777" w:rsidTr="00B80EA2">
        <w:trPr>
          <w:trHeight w:val="637"/>
        </w:trPr>
        <w:tc>
          <w:tcPr>
            <w:tcW w:w="0" w:type="auto"/>
            <w:shd w:val="clear" w:color="auto" w:fill="auto"/>
            <w:tcMar>
              <w:top w:w="80" w:type="dxa"/>
              <w:left w:w="80" w:type="dxa"/>
              <w:bottom w:w="80" w:type="dxa"/>
              <w:right w:w="80" w:type="dxa"/>
            </w:tcMar>
          </w:tcPr>
          <w:p w14:paraId="071BC00D" w14:textId="6B413D2F" w:rsidR="006415D0" w:rsidRPr="008453CA" w:rsidRDefault="007A7285" w:rsidP="00FB1A47">
            <w:pPr>
              <w:spacing w:before="100" w:beforeAutospacing="1" w:after="100" w:afterAutospacing="1"/>
              <w:contextualSpacing/>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 xml:space="preserve">Climate change </w:t>
            </w:r>
            <w:r w:rsidR="006415D0" w:rsidRPr="008453CA">
              <w:rPr>
                <w:rFonts w:ascii="Trebuchet MS" w:hAnsi="Trebuchet MS"/>
                <w:b/>
                <w:bCs/>
                <w:color w:val="1F4E79" w:themeColor="accent1" w:themeShade="80"/>
                <w:sz w:val="22"/>
                <w:szCs w:val="22"/>
                <w:lang w:val="en-GB"/>
              </w:rPr>
              <w:t>Adaptation</w:t>
            </w:r>
          </w:p>
        </w:tc>
        <w:tc>
          <w:tcPr>
            <w:tcW w:w="0" w:type="auto"/>
            <w:shd w:val="clear" w:color="auto" w:fill="auto"/>
            <w:tcMar>
              <w:top w:w="80" w:type="dxa"/>
              <w:left w:w="80" w:type="dxa"/>
              <w:bottom w:w="80" w:type="dxa"/>
              <w:right w:w="80" w:type="dxa"/>
            </w:tcMar>
            <w:vAlign w:val="center"/>
          </w:tcPr>
          <w:p w14:paraId="52743EC8" w14:textId="489A60F4" w:rsidR="006415D0" w:rsidRPr="008453CA" w:rsidRDefault="007A7285"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It </w:t>
            </w:r>
            <w:r w:rsidR="006415D0" w:rsidRPr="008453CA">
              <w:rPr>
                <w:rFonts w:ascii="Trebuchet MS" w:hAnsi="Trebuchet MS"/>
                <w:color w:val="1F4E79" w:themeColor="accent1" w:themeShade="80"/>
                <w:sz w:val="22"/>
                <w:szCs w:val="22"/>
                <w:lang w:val="en-GB"/>
              </w:rPr>
              <w:t xml:space="preserve">is a process, or set of initiatives and measures, to reduce the vulnerability of natural and human systems against actual or expected climate change effects. Adaptation </w:t>
            </w:r>
            <w:proofErr w:type="gramStart"/>
            <w:r w:rsidR="006415D0" w:rsidRPr="008453CA">
              <w:rPr>
                <w:rFonts w:ascii="Trebuchet MS" w:hAnsi="Trebuchet MS"/>
                <w:color w:val="1F4E79" w:themeColor="accent1" w:themeShade="80"/>
                <w:sz w:val="22"/>
                <w:szCs w:val="22"/>
                <w:lang w:val="en-GB"/>
              </w:rPr>
              <w:t>can also be thought of</w:t>
            </w:r>
            <w:proofErr w:type="gramEnd"/>
            <w:r w:rsidR="006415D0" w:rsidRPr="008453CA">
              <w:rPr>
                <w:rFonts w:ascii="Trebuchet MS" w:hAnsi="Trebuchet MS"/>
                <w:color w:val="1F4E79" w:themeColor="accent1" w:themeShade="80"/>
                <w:sz w:val="22"/>
                <w:szCs w:val="22"/>
                <w:lang w:val="en-GB"/>
              </w:rPr>
              <w:t xml:space="preserve"> as learning how to live with the consequences of climate change. The first consequences of climate change </w:t>
            </w:r>
            <w:proofErr w:type="gramStart"/>
            <w:r w:rsidR="006415D0" w:rsidRPr="008453CA">
              <w:rPr>
                <w:rFonts w:ascii="Trebuchet MS" w:hAnsi="Trebuchet MS"/>
                <w:color w:val="1F4E79" w:themeColor="accent1" w:themeShade="80"/>
                <w:sz w:val="22"/>
                <w:szCs w:val="22"/>
                <w:lang w:val="en-GB"/>
              </w:rPr>
              <w:t>can already be seen</w:t>
            </w:r>
            <w:proofErr w:type="gramEnd"/>
            <w:r w:rsidR="006415D0" w:rsidRPr="008453CA">
              <w:rPr>
                <w:rFonts w:ascii="Trebuchet MS" w:hAnsi="Trebuchet MS"/>
                <w:color w:val="1F4E79" w:themeColor="accent1" w:themeShade="80"/>
                <w:sz w:val="22"/>
                <w:szCs w:val="22"/>
                <w:lang w:val="en-GB"/>
              </w:rPr>
              <w:t xml:space="preserve"> in Europe and worldwide, and these impacts are predicted to intensify in the coming decades.</w:t>
            </w:r>
          </w:p>
          <w:p w14:paraId="65863AE5" w14:textId="77777777" w:rsidR="006415D0" w:rsidRPr="008453CA" w:rsidRDefault="006415D0"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Temperatures are rising, rainfall patterns are shifting, glaciers are melting, sea levels are getting higher and extreme weather resulting in hazards such as floods and droughts is becoming more common.</w:t>
            </w:r>
          </w:p>
          <w:p w14:paraId="4EA36333" w14:textId="58D07CBC" w:rsidR="007A7285" w:rsidRPr="008453CA" w:rsidRDefault="007A7285"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Adaptation </w:t>
            </w:r>
            <w:proofErr w:type="gramStart"/>
            <w:r w:rsidRPr="008453CA">
              <w:rPr>
                <w:rFonts w:ascii="Trebuchet MS" w:hAnsi="Trebuchet MS"/>
                <w:color w:val="1F4E79" w:themeColor="accent1" w:themeShade="80"/>
                <w:sz w:val="22"/>
                <w:szCs w:val="22"/>
                <w:lang w:val="en-GB"/>
              </w:rPr>
              <w:t>can also be thought of</w:t>
            </w:r>
            <w:proofErr w:type="gramEnd"/>
            <w:r w:rsidRPr="008453CA">
              <w:rPr>
                <w:rFonts w:ascii="Trebuchet MS" w:hAnsi="Trebuchet MS"/>
                <w:color w:val="1F4E79" w:themeColor="accent1" w:themeShade="80"/>
                <w:sz w:val="22"/>
                <w:szCs w:val="22"/>
                <w:lang w:val="en-GB"/>
              </w:rPr>
              <w:t xml:space="preserve"> as learning how to live with the consequences of climate change.</w:t>
            </w:r>
          </w:p>
        </w:tc>
      </w:tr>
      <w:tr w:rsidR="007A7285" w:rsidRPr="008453CA" w14:paraId="28A673C2" w14:textId="77777777" w:rsidTr="00B80EA2">
        <w:trPr>
          <w:trHeight w:val="850"/>
        </w:trPr>
        <w:tc>
          <w:tcPr>
            <w:tcW w:w="0" w:type="auto"/>
            <w:shd w:val="clear" w:color="auto" w:fill="auto"/>
            <w:tcMar>
              <w:top w:w="80" w:type="dxa"/>
              <w:left w:w="80" w:type="dxa"/>
              <w:bottom w:w="80" w:type="dxa"/>
              <w:right w:w="80" w:type="dxa"/>
            </w:tcMar>
          </w:tcPr>
          <w:p w14:paraId="7366A25C" w14:textId="4BA86AF8" w:rsidR="007A7285" w:rsidRPr="008453CA" w:rsidRDefault="007A7285" w:rsidP="00FB1A47">
            <w:pPr>
              <w:spacing w:before="100" w:beforeAutospacing="1" w:after="100" w:afterAutospacing="1"/>
              <w:contextualSpacing/>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Climate change mitigation</w:t>
            </w:r>
          </w:p>
        </w:tc>
        <w:tc>
          <w:tcPr>
            <w:tcW w:w="0" w:type="auto"/>
            <w:shd w:val="clear" w:color="auto" w:fill="auto"/>
            <w:tcMar>
              <w:top w:w="80" w:type="dxa"/>
              <w:left w:w="80" w:type="dxa"/>
              <w:bottom w:w="80" w:type="dxa"/>
              <w:right w:w="80" w:type="dxa"/>
            </w:tcMar>
            <w:vAlign w:val="center"/>
          </w:tcPr>
          <w:p w14:paraId="436F874D" w14:textId="264674C1" w:rsidR="007A7285" w:rsidRPr="008453CA" w:rsidRDefault="007A7285" w:rsidP="00FB1A47">
            <w:pPr>
              <w:spacing w:before="100" w:beforeAutospacing="1" w:after="100" w:afterAutospacing="1"/>
              <w:contextualSpacing/>
              <w:jc w:val="both"/>
              <w:rPr>
                <w:rFonts w:ascii="Calibri" w:hAnsi="Calibri" w:cs="Calibri"/>
                <w:sz w:val="22"/>
                <w:szCs w:val="22"/>
                <w:lang w:val="en-GB"/>
              </w:rPr>
            </w:pPr>
            <w:r w:rsidRPr="008453CA">
              <w:rPr>
                <w:rFonts w:ascii="Trebuchet MS" w:hAnsi="Trebuchet MS"/>
                <w:color w:val="1F4E79" w:themeColor="accent1" w:themeShade="80"/>
                <w:sz w:val="22"/>
                <w:szCs w:val="22"/>
                <w:lang w:val="en-GB"/>
              </w:rPr>
              <w:t>Mitigation — the term used to describe the process of reducing GHG emissions that contribute to climate change. It includes strategies to reduce GHG emissions and enhance GHG sinks.</w:t>
            </w:r>
          </w:p>
        </w:tc>
      </w:tr>
      <w:tr w:rsidR="00134EF7" w:rsidRPr="008453CA" w14:paraId="2381CCD6" w14:textId="77777777" w:rsidTr="00B80EA2">
        <w:trPr>
          <w:trHeight w:val="850"/>
        </w:trPr>
        <w:tc>
          <w:tcPr>
            <w:tcW w:w="0" w:type="auto"/>
            <w:shd w:val="clear" w:color="auto" w:fill="auto"/>
            <w:tcMar>
              <w:top w:w="80" w:type="dxa"/>
              <w:left w:w="80" w:type="dxa"/>
              <w:bottom w:w="80" w:type="dxa"/>
              <w:right w:w="80" w:type="dxa"/>
            </w:tcMar>
          </w:tcPr>
          <w:p w14:paraId="510F1168" w14:textId="345D40B0" w:rsidR="00134EF7" w:rsidRPr="008453CA" w:rsidRDefault="00134EF7"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Climate proofing</w:t>
            </w:r>
          </w:p>
        </w:tc>
        <w:tc>
          <w:tcPr>
            <w:tcW w:w="0" w:type="auto"/>
            <w:shd w:val="clear" w:color="auto" w:fill="auto"/>
            <w:tcMar>
              <w:top w:w="80" w:type="dxa"/>
              <w:left w:w="80" w:type="dxa"/>
              <w:bottom w:w="80" w:type="dxa"/>
              <w:right w:w="80" w:type="dxa"/>
            </w:tcMar>
            <w:vAlign w:val="center"/>
          </w:tcPr>
          <w:p w14:paraId="4A1BB1D3" w14:textId="3ACDC5C4" w:rsidR="00134EF7" w:rsidRPr="008453CA" w:rsidRDefault="00134EF7" w:rsidP="00FB1A47">
            <w:pPr>
              <w:spacing w:before="100" w:beforeAutospacing="1" w:after="100" w:afterAutospacing="1"/>
              <w:contextualSpacing/>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It is a process that</w:t>
            </w:r>
            <w:proofErr w:type="gramEnd"/>
            <w:r w:rsidRPr="008453CA">
              <w:rPr>
                <w:rFonts w:ascii="Trebuchet MS" w:hAnsi="Trebuchet MS"/>
                <w:color w:val="1F4E79" w:themeColor="accent1" w:themeShade="80"/>
                <w:sz w:val="22"/>
                <w:szCs w:val="22"/>
                <w:lang w:val="en-GB"/>
              </w:rPr>
              <w:t xml:space="preserve"> integrates climate change mitigation and adaptation measures into the development of infrastructure projects. It enables European institutional and private investors to make informed decisions on projects that qualify as compatible with the Paris Agreement. The process </w:t>
            </w:r>
            <w:proofErr w:type="gramStart"/>
            <w:r w:rsidRPr="008453CA">
              <w:rPr>
                <w:rFonts w:ascii="Trebuchet MS" w:hAnsi="Trebuchet MS"/>
                <w:color w:val="1F4E79" w:themeColor="accent1" w:themeShade="80"/>
                <w:sz w:val="22"/>
                <w:szCs w:val="22"/>
                <w:lang w:val="en-GB"/>
              </w:rPr>
              <w:t>is divided</w:t>
            </w:r>
            <w:proofErr w:type="gramEnd"/>
            <w:r w:rsidRPr="008453CA">
              <w:rPr>
                <w:rFonts w:ascii="Trebuchet MS" w:hAnsi="Trebuchet MS"/>
                <w:color w:val="1F4E79" w:themeColor="accent1" w:themeShade="80"/>
                <w:sz w:val="22"/>
                <w:szCs w:val="22"/>
                <w:lang w:val="en-GB"/>
              </w:rPr>
              <w:t xml:space="preserve"> into two pillars (mitigation, adaptation) and two phases (screening, detailed analysis). The detailed analysis is subject to the outcome of the screening phase, which helps reduce the administrative burden.</w:t>
            </w:r>
          </w:p>
        </w:tc>
      </w:tr>
      <w:tr w:rsidR="007A7285" w:rsidRPr="008453CA" w14:paraId="71C369F0" w14:textId="77777777" w:rsidTr="00B80EA2">
        <w:trPr>
          <w:trHeight w:val="850"/>
        </w:trPr>
        <w:tc>
          <w:tcPr>
            <w:tcW w:w="0" w:type="auto"/>
            <w:shd w:val="clear" w:color="auto" w:fill="auto"/>
            <w:tcMar>
              <w:top w:w="80" w:type="dxa"/>
              <w:left w:w="80" w:type="dxa"/>
              <w:bottom w:w="80" w:type="dxa"/>
              <w:right w:w="80" w:type="dxa"/>
            </w:tcMar>
          </w:tcPr>
          <w:p w14:paraId="6ED6B78D" w14:textId="77777777" w:rsidR="007A7285" w:rsidRPr="008453CA" w:rsidRDefault="007A7285"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lastRenderedPageBreak/>
              <w:t>Carbon</w:t>
            </w:r>
          </w:p>
          <w:p w14:paraId="25EBB4B3" w14:textId="3E4C92E9" w:rsidR="007A7285" w:rsidRPr="008453CA" w:rsidRDefault="007A7285"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sequestration</w:t>
            </w:r>
          </w:p>
        </w:tc>
        <w:tc>
          <w:tcPr>
            <w:tcW w:w="0" w:type="auto"/>
            <w:shd w:val="clear" w:color="auto" w:fill="auto"/>
            <w:tcMar>
              <w:top w:w="80" w:type="dxa"/>
              <w:left w:w="80" w:type="dxa"/>
              <w:bottom w:w="80" w:type="dxa"/>
              <w:right w:w="80" w:type="dxa"/>
            </w:tcMar>
            <w:vAlign w:val="center"/>
          </w:tcPr>
          <w:p w14:paraId="5E800EC4" w14:textId="58EA7488" w:rsidR="007A7285" w:rsidRPr="008453CA" w:rsidRDefault="007A7285"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removal of carbon from the atmosphere and its storage in carbon sinks (such as oceans, forests or soil). Carbon sequestration </w:t>
            </w:r>
            <w:proofErr w:type="gramStart"/>
            <w:r w:rsidRPr="008453CA">
              <w:rPr>
                <w:rFonts w:ascii="Trebuchet MS" w:hAnsi="Trebuchet MS"/>
                <w:color w:val="1F4E79" w:themeColor="accent1" w:themeShade="80"/>
                <w:sz w:val="22"/>
                <w:szCs w:val="22"/>
                <w:lang w:val="en-GB"/>
              </w:rPr>
              <w:t>is achieved</w:t>
            </w:r>
            <w:proofErr w:type="gramEnd"/>
            <w:r w:rsidRPr="008453CA">
              <w:rPr>
                <w:rFonts w:ascii="Trebuchet MS" w:hAnsi="Trebuchet MS"/>
                <w:color w:val="1F4E79" w:themeColor="accent1" w:themeShade="80"/>
                <w:sz w:val="22"/>
                <w:szCs w:val="22"/>
                <w:lang w:val="en-GB"/>
              </w:rPr>
              <w:t xml:space="preserve"> through physical or biological processes, such as photosynthesis.</w:t>
            </w:r>
          </w:p>
        </w:tc>
      </w:tr>
      <w:tr w:rsidR="007A7285" w:rsidRPr="008453CA" w14:paraId="44E78BAD" w14:textId="77777777" w:rsidTr="00B80EA2">
        <w:trPr>
          <w:trHeight w:val="850"/>
        </w:trPr>
        <w:tc>
          <w:tcPr>
            <w:tcW w:w="0" w:type="auto"/>
            <w:shd w:val="clear" w:color="auto" w:fill="auto"/>
            <w:tcMar>
              <w:top w:w="80" w:type="dxa"/>
              <w:left w:w="80" w:type="dxa"/>
              <w:bottom w:w="80" w:type="dxa"/>
              <w:right w:w="80" w:type="dxa"/>
            </w:tcMar>
          </w:tcPr>
          <w:p w14:paraId="780853A0" w14:textId="77D8DBF4" w:rsidR="007A7285" w:rsidRPr="008453CA" w:rsidRDefault="007A7285"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Carbon sink</w:t>
            </w:r>
          </w:p>
        </w:tc>
        <w:tc>
          <w:tcPr>
            <w:tcW w:w="0" w:type="auto"/>
            <w:shd w:val="clear" w:color="auto" w:fill="auto"/>
            <w:tcMar>
              <w:top w:w="80" w:type="dxa"/>
              <w:left w:w="80" w:type="dxa"/>
              <w:bottom w:w="80" w:type="dxa"/>
              <w:right w:w="80" w:type="dxa"/>
            </w:tcMar>
            <w:vAlign w:val="center"/>
          </w:tcPr>
          <w:p w14:paraId="727D1DA7" w14:textId="572DF5D0" w:rsidR="007A7285" w:rsidRPr="008453CA" w:rsidRDefault="007A7285"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An absorber of carbon (usually in the form of CO2). Natural carbon sinks include forests and other ecosystems that absorb carbon, thereby removing it from the atmosphere and offsetting CO2 emissions.</w:t>
            </w:r>
          </w:p>
        </w:tc>
      </w:tr>
      <w:tr w:rsidR="00F34633" w:rsidRPr="008453CA" w14:paraId="4A1215D1" w14:textId="77777777" w:rsidTr="00B80EA2">
        <w:trPr>
          <w:trHeight w:val="1130"/>
        </w:trPr>
        <w:tc>
          <w:tcPr>
            <w:tcW w:w="0" w:type="auto"/>
            <w:shd w:val="clear" w:color="auto" w:fill="auto"/>
            <w:tcMar>
              <w:top w:w="80" w:type="dxa"/>
              <w:left w:w="80" w:type="dxa"/>
              <w:bottom w:w="80" w:type="dxa"/>
              <w:right w:w="80" w:type="dxa"/>
            </w:tcMar>
          </w:tcPr>
          <w:p w14:paraId="6DF8A182" w14:textId="77777777" w:rsidR="001A37D6" w:rsidRPr="008453CA" w:rsidRDefault="001A37D6" w:rsidP="00FB1A47">
            <w:pPr>
              <w:spacing w:before="100" w:beforeAutospacing="1" w:after="100" w:afterAutospacing="1"/>
              <w:contextualSpacing/>
              <w:jc w:val="both"/>
              <w:rPr>
                <w:rFonts w:ascii="Trebuchet MS" w:eastAsia="Trebuchet MS" w:hAnsi="Trebuchet MS" w:cs="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Eligible expenditure</w:t>
            </w:r>
          </w:p>
        </w:tc>
        <w:tc>
          <w:tcPr>
            <w:tcW w:w="0" w:type="auto"/>
            <w:shd w:val="clear" w:color="auto" w:fill="auto"/>
            <w:tcMar>
              <w:top w:w="80" w:type="dxa"/>
              <w:left w:w="80" w:type="dxa"/>
              <w:bottom w:w="80" w:type="dxa"/>
              <w:right w:w="80" w:type="dxa"/>
            </w:tcMar>
            <w:vAlign w:val="center"/>
          </w:tcPr>
          <w:p w14:paraId="7658DC8D"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Expenditures made by a partner, related to the projects financed through the programme, which could be financed from the structural instruments, as well as from the state budget and/or own/ private Beneficiary contribution</w:t>
            </w:r>
          </w:p>
        </w:tc>
      </w:tr>
      <w:tr w:rsidR="00134EF7" w:rsidRPr="008453CA" w14:paraId="2AF508B3" w14:textId="77777777" w:rsidTr="00B80EA2">
        <w:trPr>
          <w:trHeight w:val="638"/>
        </w:trPr>
        <w:tc>
          <w:tcPr>
            <w:tcW w:w="0" w:type="auto"/>
            <w:shd w:val="clear" w:color="auto" w:fill="auto"/>
            <w:tcMar>
              <w:top w:w="80" w:type="dxa"/>
              <w:left w:w="80" w:type="dxa"/>
              <w:bottom w:w="80" w:type="dxa"/>
              <w:right w:w="80" w:type="dxa"/>
            </w:tcMar>
          </w:tcPr>
          <w:p w14:paraId="449A94F1" w14:textId="7317A55D" w:rsidR="00134EF7" w:rsidRPr="008453CA" w:rsidRDefault="00134EF7"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Ecosystem services</w:t>
            </w:r>
          </w:p>
        </w:tc>
        <w:tc>
          <w:tcPr>
            <w:tcW w:w="0" w:type="auto"/>
            <w:shd w:val="clear" w:color="auto" w:fill="auto"/>
            <w:tcMar>
              <w:top w:w="80" w:type="dxa"/>
              <w:left w:w="80" w:type="dxa"/>
              <w:bottom w:w="80" w:type="dxa"/>
              <w:right w:w="80" w:type="dxa"/>
            </w:tcMar>
            <w:vAlign w:val="center"/>
          </w:tcPr>
          <w:p w14:paraId="1C12148D" w14:textId="7227969B" w:rsidR="00134EF7" w:rsidRPr="008453CA" w:rsidRDefault="00134EF7"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Ecosystems serve a number of basic functions that are essential for using the Earth’s resources sustainably. The Economics of Ecosystem Services and Biodiversity (TEEB) study defines ecosystem services </w:t>
            </w:r>
            <w:proofErr w:type="gramStart"/>
            <w:r w:rsidRPr="008453CA">
              <w:rPr>
                <w:rFonts w:ascii="Trebuchet MS" w:hAnsi="Trebuchet MS"/>
                <w:color w:val="1F4E79" w:themeColor="accent1" w:themeShade="80"/>
                <w:sz w:val="22"/>
                <w:szCs w:val="22"/>
                <w:lang w:val="en-GB"/>
              </w:rPr>
              <w:t>as:</w:t>
            </w:r>
            <w:proofErr w:type="gramEnd"/>
            <w:r w:rsidRPr="008453CA">
              <w:rPr>
                <w:rFonts w:ascii="Trebuchet MS" w:hAnsi="Trebuchet MS"/>
                <w:color w:val="1F4E79" w:themeColor="accent1" w:themeShade="80"/>
                <w:sz w:val="22"/>
                <w:szCs w:val="22"/>
                <w:lang w:val="en-GB"/>
              </w:rPr>
              <w:t xml:space="preserve"> ‘the benefits people receive from ecosystems’. TEEB also sets out the basis of human dependence on the natural environment. The European-led study builds on the United Nations Millennium Ecosystem Assessment, which defined four categories of ecosystem services that contribute to human well-being:</w:t>
            </w:r>
          </w:p>
          <w:p w14:paraId="3F992067" w14:textId="77777777" w:rsidR="00134EF7" w:rsidRPr="009827CC" w:rsidRDefault="00134EF7" w:rsidP="00FB1A47">
            <w:pPr>
              <w:pStyle w:val="ListParagraph"/>
              <w:numPr>
                <w:ilvl w:val="0"/>
                <w:numId w:val="72"/>
              </w:numPr>
              <w:spacing w:before="100" w:beforeAutospacing="1" w:after="100" w:afterAutospacing="1"/>
              <w:ind w:left="315"/>
              <w:jc w:val="both"/>
              <w:rPr>
                <w:rFonts w:ascii="Trebuchet MS" w:hAnsi="Trebuchet MS"/>
                <w:color w:val="1F4E79" w:themeColor="accent1" w:themeShade="80"/>
                <w:sz w:val="22"/>
                <w:szCs w:val="22"/>
                <w:lang w:val="en-GB"/>
              </w:rPr>
            </w:pPr>
            <w:r w:rsidRPr="009827CC">
              <w:rPr>
                <w:rFonts w:ascii="Trebuchet MS" w:hAnsi="Trebuchet MS"/>
                <w:color w:val="1F4E79" w:themeColor="accent1" w:themeShade="80"/>
                <w:sz w:val="22"/>
                <w:szCs w:val="22"/>
                <w:lang w:val="en-GB"/>
              </w:rPr>
              <w:t>provisioning services e.g. wild foods, crops, fresh water and plant-derived medicines;</w:t>
            </w:r>
          </w:p>
          <w:p w14:paraId="4B040648" w14:textId="77777777" w:rsidR="00134EF7" w:rsidRPr="009827CC" w:rsidRDefault="00134EF7" w:rsidP="00FB1A47">
            <w:pPr>
              <w:pStyle w:val="ListParagraph"/>
              <w:numPr>
                <w:ilvl w:val="0"/>
                <w:numId w:val="72"/>
              </w:numPr>
              <w:spacing w:before="100" w:beforeAutospacing="1" w:after="100" w:afterAutospacing="1"/>
              <w:ind w:left="315"/>
              <w:jc w:val="both"/>
              <w:rPr>
                <w:rFonts w:ascii="Trebuchet MS" w:hAnsi="Trebuchet MS"/>
                <w:color w:val="1F4E79" w:themeColor="accent1" w:themeShade="80"/>
                <w:sz w:val="22"/>
                <w:szCs w:val="22"/>
                <w:lang w:val="en-GB"/>
              </w:rPr>
            </w:pPr>
            <w:r w:rsidRPr="009827CC">
              <w:rPr>
                <w:rFonts w:ascii="Trebuchet MS" w:hAnsi="Trebuchet MS"/>
                <w:color w:val="1F4E79" w:themeColor="accent1" w:themeShade="80"/>
                <w:sz w:val="22"/>
                <w:szCs w:val="22"/>
                <w:lang w:val="en-GB"/>
              </w:rPr>
              <w:t>regulating services e.g. filtration of pollutants by wetlands, climate regulation through carbon</w:t>
            </w:r>
          </w:p>
          <w:p w14:paraId="467B3866" w14:textId="77777777" w:rsidR="00134EF7" w:rsidRPr="009827CC" w:rsidRDefault="00134EF7" w:rsidP="00FB1A47">
            <w:pPr>
              <w:pStyle w:val="ListParagraph"/>
              <w:numPr>
                <w:ilvl w:val="0"/>
                <w:numId w:val="72"/>
              </w:numPr>
              <w:spacing w:before="100" w:beforeAutospacing="1" w:after="100" w:afterAutospacing="1"/>
              <w:ind w:left="315"/>
              <w:jc w:val="both"/>
              <w:rPr>
                <w:rFonts w:ascii="Trebuchet MS" w:hAnsi="Trebuchet MS"/>
                <w:color w:val="1F4E79" w:themeColor="accent1" w:themeShade="80"/>
                <w:sz w:val="22"/>
                <w:szCs w:val="22"/>
                <w:lang w:val="en-GB"/>
              </w:rPr>
            </w:pPr>
            <w:r w:rsidRPr="009827CC">
              <w:rPr>
                <w:rFonts w:ascii="Trebuchet MS" w:hAnsi="Trebuchet MS"/>
                <w:color w:val="1F4E79" w:themeColor="accent1" w:themeShade="80"/>
                <w:sz w:val="22"/>
                <w:szCs w:val="22"/>
                <w:lang w:val="en-GB"/>
              </w:rPr>
              <w:t>storage and water cycling, pollination and protection from disasters;</w:t>
            </w:r>
          </w:p>
          <w:p w14:paraId="42B94121" w14:textId="77777777" w:rsidR="00134EF7" w:rsidRPr="009827CC" w:rsidRDefault="00134EF7" w:rsidP="00FB1A47">
            <w:pPr>
              <w:pStyle w:val="ListParagraph"/>
              <w:numPr>
                <w:ilvl w:val="0"/>
                <w:numId w:val="72"/>
              </w:numPr>
              <w:spacing w:before="100" w:beforeAutospacing="1" w:after="100" w:afterAutospacing="1"/>
              <w:ind w:left="315"/>
              <w:jc w:val="both"/>
              <w:rPr>
                <w:rFonts w:ascii="Trebuchet MS" w:hAnsi="Trebuchet MS"/>
                <w:color w:val="1F4E79" w:themeColor="accent1" w:themeShade="80"/>
                <w:sz w:val="22"/>
                <w:szCs w:val="22"/>
                <w:lang w:val="en-GB"/>
              </w:rPr>
            </w:pPr>
            <w:r w:rsidRPr="009827CC">
              <w:rPr>
                <w:rFonts w:ascii="Trebuchet MS" w:hAnsi="Trebuchet MS"/>
                <w:color w:val="1F4E79" w:themeColor="accent1" w:themeShade="80"/>
                <w:sz w:val="22"/>
                <w:szCs w:val="22"/>
                <w:lang w:val="en-GB"/>
              </w:rPr>
              <w:t>cultural services e.g. recreation, spiritual and aesthetic values, education;</w:t>
            </w:r>
          </w:p>
          <w:p w14:paraId="7950C726" w14:textId="580462D5" w:rsidR="00134EF7" w:rsidRPr="008453CA" w:rsidRDefault="00134EF7" w:rsidP="00FB1A47">
            <w:pPr>
              <w:pStyle w:val="ListParagraph"/>
              <w:numPr>
                <w:ilvl w:val="0"/>
                <w:numId w:val="72"/>
              </w:numPr>
              <w:spacing w:before="100" w:beforeAutospacing="1" w:after="100" w:afterAutospacing="1"/>
              <w:ind w:left="315"/>
              <w:jc w:val="both"/>
              <w:rPr>
                <w:rFonts w:ascii="Trebuchet MS" w:hAnsi="Trebuchet MS"/>
                <w:color w:val="1F4E79" w:themeColor="accent1" w:themeShade="80"/>
                <w:sz w:val="22"/>
                <w:szCs w:val="22"/>
                <w:lang w:val="en-GB"/>
              </w:rPr>
            </w:pPr>
            <w:proofErr w:type="gramStart"/>
            <w:r w:rsidRPr="009827CC">
              <w:rPr>
                <w:rFonts w:ascii="Trebuchet MS" w:hAnsi="Trebuchet MS"/>
                <w:color w:val="1F4E79" w:themeColor="accent1" w:themeShade="80"/>
                <w:sz w:val="22"/>
                <w:szCs w:val="22"/>
                <w:lang w:val="en-GB"/>
              </w:rPr>
              <w:t>supporting</w:t>
            </w:r>
            <w:proofErr w:type="gramEnd"/>
            <w:r w:rsidRPr="009827CC">
              <w:rPr>
                <w:rFonts w:ascii="Trebuchet MS" w:hAnsi="Trebuchet MS"/>
                <w:color w:val="1F4E79" w:themeColor="accent1" w:themeShade="80"/>
                <w:sz w:val="22"/>
                <w:szCs w:val="22"/>
                <w:lang w:val="en-GB"/>
              </w:rPr>
              <w:t xml:space="preserve"> services e.g. soil formation, photosynthesis and nutrient cycling. (TEEB, 2010)</w:t>
            </w:r>
          </w:p>
        </w:tc>
      </w:tr>
      <w:tr w:rsidR="00005E60" w:rsidRPr="008453CA" w14:paraId="6F852754" w14:textId="77777777" w:rsidTr="00B80EA2">
        <w:trPr>
          <w:trHeight w:val="850"/>
        </w:trPr>
        <w:tc>
          <w:tcPr>
            <w:tcW w:w="0" w:type="auto"/>
            <w:shd w:val="clear" w:color="auto" w:fill="auto"/>
            <w:tcMar>
              <w:top w:w="80" w:type="dxa"/>
              <w:left w:w="80" w:type="dxa"/>
              <w:bottom w:w="80" w:type="dxa"/>
              <w:right w:w="80" w:type="dxa"/>
            </w:tcMar>
          </w:tcPr>
          <w:p w14:paraId="32DBD1DC"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Programme area</w:t>
            </w:r>
          </w:p>
        </w:tc>
        <w:tc>
          <w:tcPr>
            <w:tcW w:w="0" w:type="auto"/>
            <w:shd w:val="clear" w:color="auto" w:fill="auto"/>
            <w:tcMar>
              <w:top w:w="80" w:type="dxa"/>
              <w:left w:w="80" w:type="dxa"/>
              <w:bottom w:w="80" w:type="dxa"/>
              <w:right w:w="80" w:type="dxa"/>
            </w:tcMar>
            <w:vAlign w:val="center"/>
          </w:tcPr>
          <w:p w14:paraId="360EC415"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Romanian counties and Bulgarian districts located in the border area, as mentioned in the programming document approved by the European Commission</w:t>
            </w:r>
          </w:p>
        </w:tc>
      </w:tr>
      <w:tr w:rsidR="00005E60" w:rsidRPr="008453CA" w14:paraId="099A3C19" w14:textId="77777777" w:rsidTr="00B80EA2">
        <w:trPr>
          <w:trHeight w:val="850"/>
        </w:trPr>
        <w:tc>
          <w:tcPr>
            <w:tcW w:w="0" w:type="auto"/>
            <w:shd w:val="clear" w:color="auto" w:fill="auto"/>
            <w:tcMar>
              <w:top w:w="80" w:type="dxa"/>
              <w:left w:w="80" w:type="dxa"/>
              <w:bottom w:w="80" w:type="dxa"/>
              <w:right w:w="80" w:type="dxa"/>
            </w:tcMar>
          </w:tcPr>
          <w:p w14:paraId="6242A937" w14:textId="048733C9" w:rsidR="001A37D6" w:rsidRPr="008453CA" w:rsidRDefault="00F276E3"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lastRenderedPageBreak/>
              <w:t>Operation</w:t>
            </w:r>
            <w:r w:rsidR="001A37D6" w:rsidRPr="008453CA">
              <w:rPr>
                <w:rFonts w:ascii="Trebuchet MS" w:hAnsi="Trebuchet MS"/>
                <w:b/>
                <w:bCs/>
                <w:color w:val="1F4E79" w:themeColor="accent1" w:themeShade="80"/>
                <w:sz w:val="22"/>
                <w:szCs w:val="22"/>
                <w:lang w:val="en-GB"/>
              </w:rPr>
              <w:t xml:space="preserve"> of strategic importance</w:t>
            </w:r>
          </w:p>
        </w:tc>
        <w:tc>
          <w:tcPr>
            <w:tcW w:w="0" w:type="auto"/>
            <w:shd w:val="clear" w:color="auto" w:fill="auto"/>
            <w:tcMar>
              <w:top w:w="80" w:type="dxa"/>
              <w:left w:w="80" w:type="dxa"/>
              <w:bottom w:w="80" w:type="dxa"/>
              <w:right w:w="80" w:type="dxa"/>
            </w:tcMar>
            <w:vAlign w:val="center"/>
          </w:tcPr>
          <w:p w14:paraId="32628BCE"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Means an operation which provides a significant contribution to the achievement of the objectives of a programme and which is subject to particular monitoring and communication measures.</w:t>
            </w:r>
          </w:p>
        </w:tc>
      </w:tr>
      <w:tr w:rsidR="00005E60" w:rsidRPr="008453CA" w14:paraId="43DCF5F1" w14:textId="77777777" w:rsidTr="00B80EA2">
        <w:trPr>
          <w:trHeight w:val="489"/>
        </w:trPr>
        <w:tc>
          <w:tcPr>
            <w:tcW w:w="0" w:type="auto"/>
            <w:shd w:val="clear" w:color="auto" w:fill="auto"/>
            <w:tcMar>
              <w:top w:w="80" w:type="dxa"/>
              <w:left w:w="80" w:type="dxa"/>
              <w:bottom w:w="80" w:type="dxa"/>
              <w:right w:w="80" w:type="dxa"/>
            </w:tcMar>
          </w:tcPr>
          <w:p w14:paraId="7D0051E3" w14:textId="77777777" w:rsidR="001A37D6" w:rsidRPr="008453CA" w:rsidRDefault="001A37D6"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Expenditure incurred</w:t>
            </w:r>
          </w:p>
        </w:tc>
        <w:tc>
          <w:tcPr>
            <w:tcW w:w="0" w:type="auto"/>
            <w:shd w:val="clear" w:color="auto" w:fill="auto"/>
            <w:tcMar>
              <w:top w:w="80" w:type="dxa"/>
              <w:left w:w="80" w:type="dxa"/>
              <w:bottom w:w="80" w:type="dxa"/>
              <w:right w:w="80" w:type="dxa"/>
            </w:tcMar>
            <w:vAlign w:val="center"/>
          </w:tcPr>
          <w:p w14:paraId="10526442" w14:textId="77777777" w:rsidR="001A37D6" w:rsidRPr="008453CA" w:rsidRDefault="001A37D6" w:rsidP="00FB1A47">
            <w:pPr>
              <w:keepNext/>
              <w:widowControl w:val="0"/>
              <w:tabs>
                <w:tab w:val="left" w:pos="-1440"/>
                <w:tab w:val="left" w:pos="-720"/>
              </w:tabs>
              <w:spacing w:before="120"/>
              <w:jc w:val="both"/>
              <w:rPr>
                <w:rFonts w:ascii="Trebuchet MS" w:hAnsi="Trebuchet MS"/>
                <w:color w:val="1F4E79" w:themeColor="accent1" w:themeShade="80"/>
                <w:sz w:val="22"/>
                <w:szCs w:val="22"/>
                <w:lang w:val="en-GB"/>
              </w:rPr>
            </w:pPr>
            <w:r w:rsidRPr="008453CA">
              <w:rPr>
                <w:rFonts w:ascii="Trebuchet MS" w:hAnsi="Trebuchet MS"/>
                <w:iCs/>
                <w:color w:val="1F4E79" w:themeColor="accent1" w:themeShade="80"/>
                <w:sz w:val="22"/>
                <w:szCs w:val="22"/>
                <w:lang w:val="en-GB"/>
              </w:rPr>
              <w:t xml:space="preserve">Expenditure </w:t>
            </w:r>
            <w:proofErr w:type="gramStart"/>
            <w:r w:rsidRPr="008453CA">
              <w:rPr>
                <w:rFonts w:ascii="Trebuchet MS" w:hAnsi="Trebuchet MS"/>
                <w:iCs/>
                <w:color w:val="1F4E79" w:themeColor="accent1" w:themeShade="80"/>
                <w:sz w:val="22"/>
                <w:szCs w:val="22"/>
                <w:lang w:val="en-GB"/>
              </w:rPr>
              <w:t>is incurred</w:t>
            </w:r>
            <w:proofErr w:type="gramEnd"/>
            <w:r w:rsidRPr="008453CA">
              <w:rPr>
                <w:rFonts w:ascii="Trebuchet MS" w:hAnsi="Trebuchet MS"/>
                <w:iCs/>
                <w:color w:val="1F4E79" w:themeColor="accent1" w:themeShade="80"/>
                <w:sz w:val="22"/>
                <w:szCs w:val="22"/>
                <w:lang w:val="en-GB"/>
              </w:rPr>
              <w:t xml:space="preserve"> when the activity that has generated the expenditure (for example the works executed in accordance with the conditions of the contract) has been completed or the services foreseen in a contract have been provided and accepted by the beneficiaries. Proof of expenditures incurred relates to supporting documents indicating the completion of the activity, for instance take over certificates or confirmation of service delivery.</w:t>
            </w:r>
          </w:p>
        </w:tc>
      </w:tr>
      <w:tr w:rsidR="00DD2936" w:rsidRPr="008453CA" w14:paraId="62BA6390" w14:textId="77777777" w:rsidTr="00B80EA2">
        <w:trPr>
          <w:trHeight w:val="478"/>
        </w:trPr>
        <w:tc>
          <w:tcPr>
            <w:tcW w:w="0" w:type="auto"/>
            <w:shd w:val="clear" w:color="auto" w:fill="auto"/>
            <w:tcMar>
              <w:top w:w="80" w:type="dxa"/>
              <w:left w:w="80" w:type="dxa"/>
              <w:bottom w:w="80" w:type="dxa"/>
              <w:right w:w="80" w:type="dxa"/>
            </w:tcMar>
          </w:tcPr>
          <w:p w14:paraId="22A4115B" w14:textId="5FA9BD96" w:rsidR="00DD2936" w:rsidRPr="008453CA" w:rsidRDefault="00DD2936"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Investment</w:t>
            </w:r>
          </w:p>
        </w:tc>
        <w:tc>
          <w:tcPr>
            <w:tcW w:w="0" w:type="auto"/>
            <w:shd w:val="clear" w:color="auto" w:fill="auto"/>
            <w:tcMar>
              <w:top w:w="80" w:type="dxa"/>
              <w:left w:w="80" w:type="dxa"/>
              <w:bottom w:w="80" w:type="dxa"/>
              <w:right w:w="80" w:type="dxa"/>
            </w:tcMar>
            <w:vAlign w:val="center"/>
          </w:tcPr>
          <w:p w14:paraId="0B3A9D8A" w14:textId="178702F9" w:rsidR="002D7ED2" w:rsidRPr="008453CA" w:rsidRDefault="002D7ED2" w:rsidP="00FB1A47">
            <w:pPr>
              <w:keepNext/>
              <w:widowControl w:val="0"/>
              <w:tabs>
                <w:tab w:val="left" w:pos="-1440"/>
                <w:tab w:val="left" w:pos="-720"/>
              </w:tabs>
              <w:spacing w:before="120"/>
              <w:jc w:val="both"/>
              <w:rPr>
                <w:rFonts w:ascii="Trebuchet MS" w:hAnsi="Trebuchet MS"/>
                <w:iCs/>
                <w:color w:val="1F4E79" w:themeColor="accent1" w:themeShade="80"/>
                <w:sz w:val="22"/>
                <w:szCs w:val="22"/>
                <w:lang w:val="en-GB"/>
              </w:rPr>
            </w:pPr>
            <w:r w:rsidRPr="008453CA">
              <w:rPr>
                <w:rFonts w:ascii="Trebuchet MS" w:hAnsi="Trebuchet MS"/>
                <w:color w:val="1F4E79" w:themeColor="accent1" w:themeShade="80"/>
                <w:sz w:val="22"/>
                <w:szCs w:val="22"/>
                <w:lang w:val="en-GB"/>
              </w:rPr>
              <w:t>Works, infrastructure, non-removable installations, fixed and intangible assets, new or renovated building, equipment and software and their installation.</w:t>
            </w:r>
          </w:p>
        </w:tc>
      </w:tr>
      <w:tr w:rsidR="00005E60" w:rsidRPr="008453CA" w14:paraId="12E1FC10" w14:textId="77777777" w:rsidTr="00B80EA2">
        <w:trPr>
          <w:trHeight w:val="755"/>
        </w:trPr>
        <w:tc>
          <w:tcPr>
            <w:tcW w:w="0" w:type="auto"/>
            <w:shd w:val="clear" w:color="auto" w:fill="auto"/>
            <w:tcMar>
              <w:top w:w="80" w:type="dxa"/>
              <w:left w:w="80" w:type="dxa"/>
              <w:bottom w:w="80" w:type="dxa"/>
              <w:right w:w="80" w:type="dxa"/>
            </w:tcMar>
          </w:tcPr>
          <w:p w14:paraId="0ED400B6"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Investment project</w:t>
            </w:r>
          </w:p>
        </w:tc>
        <w:tc>
          <w:tcPr>
            <w:tcW w:w="0" w:type="auto"/>
            <w:shd w:val="clear" w:color="auto" w:fill="auto"/>
            <w:tcMar>
              <w:top w:w="80" w:type="dxa"/>
              <w:left w:w="80" w:type="dxa"/>
              <w:bottom w:w="80" w:type="dxa"/>
              <w:right w:w="80" w:type="dxa"/>
            </w:tcMar>
            <w:vAlign w:val="center"/>
          </w:tcPr>
          <w:p w14:paraId="762BF7A4"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 project that spends its resources to acquire or significantly improve the capacity or capabilities of an output or deliverable, that remains in use and in the ownership of the lead partner or project partners for at least five years after the project end date. </w:t>
            </w:r>
          </w:p>
          <w:p w14:paraId="0FC85142"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Categories of eligible investments and their accompanying services: works, infrastructure, non-removable installations, fixed and intangible assets, new or renovated building, equipment and software, investments in access to services.</w:t>
            </w:r>
          </w:p>
        </w:tc>
      </w:tr>
      <w:tr w:rsidR="00134EF7" w:rsidRPr="008453CA" w14:paraId="2520ECE9" w14:textId="77777777" w:rsidTr="00B80EA2">
        <w:trPr>
          <w:trHeight w:val="755"/>
        </w:trPr>
        <w:tc>
          <w:tcPr>
            <w:tcW w:w="0" w:type="auto"/>
            <w:shd w:val="clear" w:color="auto" w:fill="auto"/>
            <w:tcMar>
              <w:top w:w="80" w:type="dxa"/>
              <w:left w:w="80" w:type="dxa"/>
              <w:bottom w:w="80" w:type="dxa"/>
              <w:right w:w="80" w:type="dxa"/>
            </w:tcMar>
          </w:tcPr>
          <w:p w14:paraId="3A6FCD6D" w14:textId="688195CC" w:rsidR="00134EF7" w:rsidRPr="008453CA" w:rsidRDefault="00134EF7"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Infrastructure</w:t>
            </w:r>
          </w:p>
        </w:tc>
        <w:tc>
          <w:tcPr>
            <w:tcW w:w="0" w:type="auto"/>
            <w:shd w:val="clear" w:color="auto" w:fill="auto"/>
            <w:tcMar>
              <w:top w:w="80" w:type="dxa"/>
              <w:left w:w="80" w:type="dxa"/>
              <w:bottom w:w="80" w:type="dxa"/>
              <w:right w:w="80" w:type="dxa"/>
            </w:tcMar>
            <w:vAlign w:val="center"/>
          </w:tcPr>
          <w:p w14:paraId="2B98BCD7" w14:textId="77777777" w:rsidR="00134EF7" w:rsidRPr="008453CA" w:rsidRDefault="00134EF7"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Infrastructure is a broad concept, which includes:</w:t>
            </w:r>
          </w:p>
          <w:p w14:paraId="4DB33AAD" w14:textId="77777777" w:rsidR="00134EF7" w:rsidRPr="009827CC" w:rsidRDefault="00134EF7" w:rsidP="00FB1A47">
            <w:pPr>
              <w:pStyle w:val="ListParagraph"/>
              <w:numPr>
                <w:ilvl w:val="0"/>
                <w:numId w:val="71"/>
              </w:numPr>
              <w:spacing w:before="100" w:beforeAutospacing="1" w:after="100" w:afterAutospacing="1"/>
              <w:ind w:left="335"/>
              <w:jc w:val="both"/>
              <w:rPr>
                <w:rFonts w:ascii="Trebuchet MS" w:hAnsi="Trebuchet MS"/>
                <w:color w:val="1F4E79" w:themeColor="accent1" w:themeShade="80"/>
                <w:sz w:val="22"/>
                <w:szCs w:val="22"/>
                <w:lang w:val="en-GB"/>
              </w:rPr>
            </w:pPr>
            <w:r w:rsidRPr="009827CC">
              <w:rPr>
                <w:rFonts w:ascii="Trebuchet MS" w:hAnsi="Trebuchet MS"/>
                <w:color w:val="1F4E79" w:themeColor="accent1" w:themeShade="80"/>
                <w:sz w:val="22"/>
                <w:szCs w:val="22"/>
                <w:lang w:val="en-GB"/>
              </w:rPr>
              <w:t>buildings, from private homes to schools or industrial facilities, which are the most common type of infrastructure and the basis for human settlement;</w:t>
            </w:r>
          </w:p>
          <w:p w14:paraId="3FCFBEDA" w14:textId="0ECE8ECA" w:rsidR="00134EF7" w:rsidRPr="009827CC" w:rsidRDefault="00134EF7" w:rsidP="00FB1A47">
            <w:pPr>
              <w:pStyle w:val="ListParagraph"/>
              <w:numPr>
                <w:ilvl w:val="0"/>
                <w:numId w:val="71"/>
              </w:numPr>
              <w:spacing w:before="100" w:beforeAutospacing="1" w:after="100" w:afterAutospacing="1"/>
              <w:ind w:left="335"/>
              <w:jc w:val="both"/>
              <w:rPr>
                <w:rFonts w:ascii="Trebuchet MS" w:hAnsi="Trebuchet MS"/>
                <w:color w:val="1F4E79" w:themeColor="accent1" w:themeShade="80"/>
                <w:sz w:val="22"/>
                <w:szCs w:val="22"/>
                <w:lang w:val="en-GB"/>
              </w:rPr>
            </w:pPr>
            <w:r w:rsidRPr="009827CC">
              <w:rPr>
                <w:rFonts w:ascii="Trebuchet MS" w:hAnsi="Trebuchet MS"/>
                <w:color w:val="1F4E79" w:themeColor="accent1" w:themeShade="80"/>
                <w:sz w:val="22"/>
                <w:szCs w:val="22"/>
                <w:lang w:val="en-GB"/>
              </w:rPr>
              <w:t>nature-based infrastructures such as green roofs, walls, spaces, and drainage syst</w:t>
            </w:r>
            <w:r w:rsidR="009D6735" w:rsidRPr="009827CC">
              <w:rPr>
                <w:rFonts w:ascii="Trebuchet MS" w:hAnsi="Trebuchet MS"/>
                <w:color w:val="1F4E79" w:themeColor="accent1" w:themeShade="80"/>
                <w:sz w:val="22"/>
                <w:szCs w:val="22"/>
                <w:lang w:val="en-GB"/>
              </w:rPr>
              <w:t>ems;</w:t>
            </w:r>
          </w:p>
          <w:p w14:paraId="1D594EDF" w14:textId="77777777" w:rsidR="00134EF7" w:rsidRPr="009827CC" w:rsidRDefault="00134EF7" w:rsidP="00FB1A47">
            <w:pPr>
              <w:pStyle w:val="ListParagraph"/>
              <w:numPr>
                <w:ilvl w:val="0"/>
                <w:numId w:val="71"/>
              </w:numPr>
              <w:spacing w:before="100" w:beforeAutospacing="1" w:after="100" w:afterAutospacing="1"/>
              <w:ind w:left="335"/>
              <w:jc w:val="both"/>
              <w:rPr>
                <w:rFonts w:ascii="Trebuchet MS" w:hAnsi="Trebuchet MS"/>
                <w:color w:val="1F4E79" w:themeColor="accent1" w:themeShade="80"/>
                <w:sz w:val="22"/>
                <w:szCs w:val="22"/>
                <w:lang w:val="en-GB"/>
              </w:rPr>
            </w:pPr>
            <w:r w:rsidRPr="009827CC">
              <w:rPr>
                <w:rFonts w:ascii="Trebuchet MS" w:hAnsi="Trebuchet MS"/>
                <w:color w:val="1F4E79" w:themeColor="accent1" w:themeShade="80"/>
                <w:sz w:val="22"/>
                <w:szCs w:val="22"/>
                <w:lang w:val="en-GB"/>
              </w:rPr>
              <w:t xml:space="preserve">network infrastructure crucial for the functioning of today’s economy and society, notably energy infrastructure (e.g. grids, power stations, pipelines), transport  (fixed assets such as roads, railways, ports, airports or inland waterways transport infrastructure), information and communication technologies (e.g. mobile phone networks, data cables, data centres), and </w:t>
            </w:r>
            <w:r w:rsidRPr="009827CC">
              <w:rPr>
                <w:rFonts w:ascii="Trebuchet MS" w:hAnsi="Trebuchet MS"/>
                <w:color w:val="1F4E79" w:themeColor="accent1" w:themeShade="80"/>
                <w:sz w:val="22"/>
                <w:szCs w:val="22"/>
                <w:lang w:val="en-GB"/>
              </w:rPr>
              <w:lastRenderedPageBreak/>
              <w:t>water (e.g. water supply pipelines, reservoirs, waste water treatment facilities);</w:t>
            </w:r>
          </w:p>
          <w:p w14:paraId="740DFFF2" w14:textId="77777777" w:rsidR="00134EF7" w:rsidRPr="009827CC" w:rsidRDefault="00134EF7" w:rsidP="00FB1A47">
            <w:pPr>
              <w:pStyle w:val="ListParagraph"/>
              <w:numPr>
                <w:ilvl w:val="0"/>
                <w:numId w:val="71"/>
              </w:numPr>
              <w:spacing w:before="100" w:beforeAutospacing="1" w:after="100" w:afterAutospacing="1"/>
              <w:ind w:left="335"/>
              <w:jc w:val="both"/>
              <w:rPr>
                <w:rFonts w:ascii="Trebuchet MS" w:hAnsi="Trebuchet MS"/>
                <w:color w:val="1F4E79" w:themeColor="accent1" w:themeShade="80"/>
                <w:sz w:val="22"/>
                <w:szCs w:val="22"/>
                <w:lang w:val="en-GB"/>
              </w:rPr>
            </w:pPr>
            <w:r w:rsidRPr="009827CC">
              <w:rPr>
                <w:rFonts w:ascii="Trebuchet MS" w:hAnsi="Trebuchet MS"/>
                <w:color w:val="1F4E79" w:themeColor="accent1" w:themeShade="80"/>
                <w:sz w:val="22"/>
                <w:szCs w:val="22"/>
                <w:lang w:val="en-GB"/>
              </w:rPr>
              <w:t>systems to manage the waste generated by businesses and households (collecting points, sorting and recycling facilities, incinerators and landfills);</w:t>
            </w:r>
          </w:p>
          <w:p w14:paraId="5ADACBD9" w14:textId="77777777" w:rsidR="00134EF7" w:rsidRPr="009827CC" w:rsidRDefault="00134EF7" w:rsidP="00FB1A47">
            <w:pPr>
              <w:pStyle w:val="ListParagraph"/>
              <w:numPr>
                <w:ilvl w:val="0"/>
                <w:numId w:val="71"/>
              </w:numPr>
              <w:spacing w:before="100" w:beforeAutospacing="1" w:after="100" w:afterAutospacing="1"/>
              <w:ind w:left="335"/>
              <w:jc w:val="both"/>
              <w:rPr>
                <w:rFonts w:ascii="Trebuchet MS" w:hAnsi="Trebuchet MS"/>
                <w:color w:val="1F4E79" w:themeColor="accent1" w:themeShade="80"/>
                <w:sz w:val="22"/>
                <w:szCs w:val="22"/>
                <w:lang w:val="en-GB"/>
              </w:rPr>
            </w:pPr>
            <w:r w:rsidRPr="009827CC">
              <w:rPr>
                <w:rFonts w:ascii="Trebuchet MS" w:hAnsi="Trebuchet MS"/>
                <w:color w:val="1F4E79" w:themeColor="accent1" w:themeShade="80"/>
                <w:sz w:val="22"/>
                <w:szCs w:val="22"/>
                <w:lang w:val="en-GB"/>
              </w:rPr>
              <w:t>other physical assets in a wider range of policy areas, including communications, emergency services, energy, finance, food, government, health, education and training, research, civil protection, transport, and waste or water;</w:t>
            </w:r>
          </w:p>
          <w:p w14:paraId="6E288FC8" w14:textId="3715FC06" w:rsidR="00134EF7" w:rsidRPr="008453CA" w:rsidRDefault="00134EF7" w:rsidP="00FB1A47">
            <w:pPr>
              <w:pStyle w:val="ListParagraph"/>
              <w:numPr>
                <w:ilvl w:val="0"/>
                <w:numId w:val="71"/>
              </w:numPr>
              <w:spacing w:before="100" w:beforeAutospacing="1" w:after="100" w:afterAutospacing="1"/>
              <w:ind w:left="335"/>
              <w:jc w:val="both"/>
              <w:rPr>
                <w:rFonts w:ascii="Trebuchet MS" w:hAnsi="Trebuchet MS"/>
                <w:color w:val="1F4E79" w:themeColor="accent1" w:themeShade="80"/>
                <w:sz w:val="22"/>
                <w:szCs w:val="22"/>
                <w:lang w:val="en-GB"/>
              </w:rPr>
            </w:pPr>
            <w:proofErr w:type="gramStart"/>
            <w:r w:rsidRPr="009827CC">
              <w:rPr>
                <w:rFonts w:ascii="Trebuchet MS" w:hAnsi="Trebuchet MS"/>
                <w:color w:val="1F4E79" w:themeColor="accent1" w:themeShade="80"/>
                <w:sz w:val="22"/>
                <w:szCs w:val="22"/>
                <w:lang w:val="en-GB"/>
              </w:rPr>
              <w:t>other</w:t>
            </w:r>
            <w:proofErr w:type="gramEnd"/>
            <w:r w:rsidRPr="009827CC">
              <w:rPr>
                <w:rFonts w:ascii="Trebuchet MS" w:hAnsi="Trebuchet MS"/>
                <w:color w:val="1F4E79" w:themeColor="accent1" w:themeShade="80"/>
                <w:sz w:val="22"/>
                <w:szCs w:val="22"/>
                <w:lang w:val="en-GB"/>
              </w:rPr>
              <w:t xml:space="preserve"> types of infrastructure.</w:t>
            </w:r>
          </w:p>
        </w:tc>
      </w:tr>
      <w:tr w:rsidR="007A7285" w:rsidRPr="008453CA" w14:paraId="4E639C8E" w14:textId="77777777" w:rsidTr="00B80EA2">
        <w:trPr>
          <w:trHeight w:val="755"/>
        </w:trPr>
        <w:tc>
          <w:tcPr>
            <w:tcW w:w="0" w:type="auto"/>
            <w:shd w:val="clear" w:color="auto" w:fill="auto"/>
            <w:tcMar>
              <w:top w:w="80" w:type="dxa"/>
              <w:left w:w="80" w:type="dxa"/>
              <w:bottom w:w="80" w:type="dxa"/>
              <w:right w:w="80" w:type="dxa"/>
            </w:tcMar>
          </w:tcPr>
          <w:p w14:paraId="49302C53" w14:textId="77777777" w:rsidR="007A7285" w:rsidRPr="008453CA" w:rsidRDefault="007A7285"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lastRenderedPageBreak/>
              <w:t>Green</w:t>
            </w:r>
          </w:p>
          <w:p w14:paraId="40F68937" w14:textId="58214730" w:rsidR="007A7285" w:rsidRPr="008453CA" w:rsidRDefault="007A7285"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infrastructure</w:t>
            </w:r>
          </w:p>
        </w:tc>
        <w:tc>
          <w:tcPr>
            <w:tcW w:w="0" w:type="auto"/>
            <w:shd w:val="clear" w:color="auto" w:fill="auto"/>
            <w:tcMar>
              <w:top w:w="80" w:type="dxa"/>
              <w:left w:w="80" w:type="dxa"/>
              <w:bottom w:w="80" w:type="dxa"/>
              <w:right w:w="80" w:type="dxa"/>
            </w:tcMar>
            <w:vAlign w:val="center"/>
          </w:tcPr>
          <w:p w14:paraId="67B22995" w14:textId="450B247C" w:rsidR="007A7285" w:rsidRPr="008453CA" w:rsidRDefault="007A7285"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Green infrastructure serves the interests of both people and nature. It </w:t>
            </w:r>
            <w:proofErr w:type="gramStart"/>
            <w:r w:rsidRPr="008453CA">
              <w:rPr>
                <w:rFonts w:ascii="Trebuchet MS" w:hAnsi="Trebuchet MS"/>
                <w:color w:val="1F4E79" w:themeColor="accent1" w:themeShade="80"/>
                <w:sz w:val="22"/>
                <w:szCs w:val="22"/>
                <w:lang w:val="en-GB"/>
              </w:rPr>
              <w:t>can be defined</w:t>
            </w:r>
            <w:proofErr w:type="gramEnd"/>
            <w:r w:rsidRPr="008453CA">
              <w:rPr>
                <w:rFonts w:ascii="Trebuchet MS" w:hAnsi="Trebuchet MS"/>
                <w:color w:val="1F4E79" w:themeColor="accent1" w:themeShade="80"/>
                <w:sz w:val="22"/>
                <w:szCs w:val="22"/>
                <w:lang w:val="en-GB"/>
              </w:rPr>
              <w:t xml:space="preserve"> as a strategically planned and delivered network of high quality green spaces and other environmental features. It should</w:t>
            </w:r>
          </w:p>
          <w:p w14:paraId="3C4CA90E" w14:textId="74F6569F" w:rsidR="007A7285" w:rsidRPr="008453CA" w:rsidRDefault="007A7285" w:rsidP="00FB1A47">
            <w:pPr>
              <w:spacing w:before="100" w:beforeAutospacing="1" w:after="100" w:afterAutospacing="1"/>
              <w:contextualSpacing/>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be</w:t>
            </w:r>
            <w:proofErr w:type="gramEnd"/>
            <w:r w:rsidRPr="008453CA">
              <w:rPr>
                <w:rFonts w:ascii="Trebuchet MS" w:hAnsi="Trebuchet MS"/>
                <w:color w:val="1F4E79" w:themeColor="accent1" w:themeShade="80"/>
                <w:sz w:val="22"/>
                <w:szCs w:val="22"/>
                <w:lang w:val="en-GB"/>
              </w:rPr>
              <w:t xml:space="preserve"> designed and managed as a multifunctional resource capable of delivering a wide range of benefits and services. Green infrastructure includes natural and semi-natural areas, features and green spaces in</w:t>
            </w:r>
          </w:p>
          <w:p w14:paraId="4CFAD8FF" w14:textId="1E05F9FD" w:rsidR="007A7285" w:rsidRPr="008453CA" w:rsidRDefault="007A7285" w:rsidP="00FB1A47">
            <w:pPr>
              <w:spacing w:before="100" w:beforeAutospacing="1" w:after="100" w:afterAutospacing="1"/>
              <w:contextualSpacing/>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rural</w:t>
            </w:r>
            <w:proofErr w:type="gramEnd"/>
            <w:r w:rsidRPr="008453CA">
              <w:rPr>
                <w:rFonts w:ascii="Trebuchet MS" w:hAnsi="Trebuchet MS"/>
                <w:color w:val="1F4E79" w:themeColor="accent1" w:themeShade="80"/>
                <w:sz w:val="22"/>
                <w:szCs w:val="22"/>
                <w:lang w:val="en-GB"/>
              </w:rPr>
              <w:t xml:space="preserve"> and urban, terrestrial, freshwater, coastal and marine areas. Areas protected as Natura 2000 sites are at the core of green infrastructure.</w:t>
            </w:r>
          </w:p>
        </w:tc>
      </w:tr>
      <w:tr w:rsidR="007A7285" w:rsidRPr="008453CA" w14:paraId="6AC31254" w14:textId="77777777" w:rsidTr="00B80EA2">
        <w:trPr>
          <w:trHeight w:val="755"/>
        </w:trPr>
        <w:tc>
          <w:tcPr>
            <w:tcW w:w="0" w:type="auto"/>
            <w:shd w:val="clear" w:color="auto" w:fill="auto"/>
            <w:tcMar>
              <w:top w:w="80" w:type="dxa"/>
              <w:left w:w="80" w:type="dxa"/>
              <w:bottom w:w="80" w:type="dxa"/>
              <w:right w:w="80" w:type="dxa"/>
            </w:tcMar>
          </w:tcPr>
          <w:p w14:paraId="1A295B2B" w14:textId="77777777" w:rsidR="007A7285" w:rsidRPr="008453CA" w:rsidRDefault="007A7285"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Greenhouse gas</w:t>
            </w:r>
          </w:p>
          <w:p w14:paraId="1D98DCAC" w14:textId="3F9B519E" w:rsidR="007A7285" w:rsidRPr="008453CA" w:rsidRDefault="007A7285"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(GHG)</w:t>
            </w:r>
          </w:p>
        </w:tc>
        <w:tc>
          <w:tcPr>
            <w:tcW w:w="0" w:type="auto"/>
            <w:shd w:val="clear" w:color="auto" w:fill="auto"/>
            <w:tcMar>
              <w:top w:w="80" w:type="dxa"/>
              <w:left w:w="80" w:type="dxa"/>
              <w:bottom w:w="80" w:type="dxa"/>
              <w:right w:w="80" w:type="dxa"/>
            </w:tcMar>
            <w:vAlign w:val="center"/>
          </w:tcPr>
          <w:p w14:paraId="0C566DE8" w14:textId="203BE4B0" w:rsidR="007A7285" w:rsidRPr="008453CA" w:rsidRDefault="007A7285"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Any atmospheric gas (either natural or anthropogenic in origin) which absorbs thermal radiation emitted by the Earth’s surface. This traps heat in the atmosphere and keeps the surface at a warmer temperature than would otherwise be possible.</w:t>
            </w:r>
          </w:p>
        </w:tc>
      </w:tr>
      <w:tr w:rsidR="00005E60" w:rsidRPr="008453CA" w14:paraId="6351B740" w14:textId="77777777" w:rsidTr="00B80EA2">
        <w:trPr>
          <w:trHeight w:val="547"/>
        </w:trPr>
        <w:tc>
          <w:tcPr>
            <w:tcW w:w="0" w:type="auto"/>
            <w:shd w:val="clear" w:color="auto" w:fill="auto"/>
            <w:tcMar>
              <w:top w:w="80" w:type="dxa"/>
              <w:left w:w="80" w:type="dxa"/>
              <w:bottom w:w="80" w:type="dxa"/>
              <w:right w:w="80" w:type="dxa"/>
            </w:tcMar>
          </w:tcPr>
          <w:p w14:paraId="4094B170" w14:textId="71D1C1D2" w:rsidR="004831FB" w:rsidRPr="008453CA" w:rsidRDefault="004831FB"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Hard project</w:t>
            </w:r>
          </w:p>
        </w:tc>
        <w:tc>
          <w:tcPr>
            <w:tcW w:w="0" w:type="auto"/>
            <w:shd w:val="clear" w:color="auto" w:fill="auto"/>
            <w:tcMar>
              <w:top w:w="80" w:type="dxa"/>
              <w:left w:w="80" w:type="dxa"/>
              <w:bottom w:w="80" w:type="dxa"/>
              <w:right w:w="80" w:type="dxa"/>
            </w:tcMar>
            <w:vAlign w:val="center"/>
          </w:tcPr>
          <w:p w14:paraId="2367E1E4" w14:textId="50C076F8" w:rsidR="00ED376C" w:rsidRPr="008453CA" w:rsidRDefault="000B1A38"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0B1A38">
              <w:rPr>
                <w:rFonts w:ascii="Trebuchet MS" w:hAnsi="Trebuchet MS"/>
                <w:color w:val="1F4E79" w:themeColor="accent1" w:themeShade="80"/>
                <w:sz w:val="22"/>
                <w:szCs w:val="22"/>
                <w:lang w:val="en-GB"/>
              </w:rPr>
              <w:t>Hard operation – is a project that has an infrastructure/works component equal or more than 50% of the total project eligible budget</w:t>
            </w:r>
          </w:p>
        </w:tc>
      </w:tr>
      <w:tr w:rsidR="00005E60" w:rsidRPr="008453CA" w14:paraId="724ADB28" w14:textId="77777777" w:rsidTr="00B80EA2">
        <w:trPr>
          <w:trHeight w:val="1130"/>
        </w:trPr>
        <w:tc>
          <w:tcPr>
            <w:tcW w:w="0" w:type="auto"/>
            <w:shd w:val="clear" w:color="auto" w:fill="auto"/>
            <w:tcMar>
              <w:top w:w="80" w:type="dxa"/>
              <w:left w:w="80" w:type="dxa"/>
              <w:bottom w:w="80" w:type="dxa"/>
              <w:right w:w="80" w:type="dxa"/>
            </w:tcMar>
          </w:tcPr>
          <w:p w14:paraId="028FB64D"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 xml:space="preserve">Joint Secretariat </w:t>
            </w:r>
          </w:p>
        </w:tc>
        <w:tc>
          <w:tcPr>
            <w:tcW w:w="0" w:type="auto"/>
            <w:shd w:val="clear" w:color="auto" w:fill="auto"/>
            <w:tcMar>
              <w:top w:w="80" w:type="dxa"/>
              <w:left w:w="80" w:type="dxa"/>
              <w:bottom w:w="80" w:type="dxa"/>
              <w:right w:w="80" w:type="dxa"/>
            </w:tcMar>
            <w:vAlign w:val="center"/>
          </w:tcPr>
          <w:p w14:paraId="5E515C32"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structure responsible for assisting the programme management bodies in carrying out their duties. The Regional Office for Cross Border Cooperation </w:t>
            </w:r>
            <w:proofErr w:type="spellStart"/>
            <w:r w:rsidRPr="008453CA">
              <w:rPr>
                <w:rFonts w:ascii="Trebuchet MS" w:hAnsi="Trebuchet MS"/>
                <w:color w:val="1F4E79" w:themeColor="accent1" w:themeShade="80"/>
                <w:sz w:val="22"/>
                <w:szCs w:val="22"/>
                <w:lang w:val="en-GB"/>
              </w:rPr>
              <w:t>Călărași</w:t>
            </w:r>
            <w:proofErr w:type="spellEnd"/>
            <w:r w:rsidRPr="008453CA">
              <w:rPr>
                <w:rFonts w:ascii="Trebuchet MS" w:hAnsi="Trebuchet MS"/>
                <w:color w:val="1F4E79" w:themeColor="accent1" w:themeShade="80"/>
                <w:sz w:val="22"/>
                <w:szCs w:val="22"/>
                <w:lang w:val="en-GB"/>
              </w:rPr>
              <w:t xml:space="preserve"> (for the Romanian Bulgarian Border) is hosting the Joint Secretariat for the Programme.</w:t>
            </w:r>
          </w:p>
        </w:tc>
      </w:tr>
      <w:tr w:rsidR="00005E60" w:rsidRPr="008453CA" w14:paraId="3AA93F09" w14:textId="77777777" w:rsidTr="00B80EA2">
        <w:trPr>
          <w:trHeight w:val="850"/>
        </w:trPr>
        <w:tc>
          <w:tcPr>
            <w:tcW w:w="0" w:type="auto"/>
            <w:shd w:val="clear" w:color="auto" w:fill="auto"/>
            <w:tcMar>
              <w:top w:w="80" w:type="dxa"/>
              <w:left w:w="80" w:type="dxa"/>
              <w:bottom w:w="80" w:type="dxa"/>
              <w:right w:w="80" w:type="dxa"/>
            </w:tcMar>
          </w:tcPr>
          <w:p w14:paraId="3CC67B14" w14:textId="3D852354"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 xml:space="preserve">Lead Partner </w:t>
            </w:r>
          </w:p>
        </w:tc>
        <w:tc>
          <w:tcPr>
            <w:tcW w:w="0" w:type="auto"/>
            <w:shd w:val="clear" w:color="auto" w:fill="auto"/>
            <w:tcMar>
              <w:top w:w="80" w:type="dxa"/>
              <w:left w:w="80" w:type="dxa"/>
              <w:bottom w:w="80" w:type="dxa"/>
              <w:right w:w="80" w:type="dxa"/>
            </w:tcMar>
            <w:vAlign w:val="center"/>
          </w:tcPr>
          <w:p w14:paraId="4D2A6273" w14:textId="492E4A39" w:rsidR="001A37D6" w:rsidRPr="008453CA" w:rsidRDefault="001A37D6" w:rsidP="00FB1A47">
            <w:pPr>
              <w:spacing w:before="120"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 lays down the arrangements with the other partners in an agreement comprising provisions that, inter alia, guarantee the sound financial management of the respective Union fund allocated to the Interreg operation, including the arrangements for recovering amounts unduly paid;</w:t>
            </w:r>
          </w:p>
          <w:p w14:paraId="2AF3FAC3" w14:textId="77777777" w:rsidR="00794BB1" w:rsidRDefault="001A37D6" w:rsidP="00FB1A47">
            <w:pPr>
              <w:spacing w:before="120"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lastRenderedPageBreak/>
              <w:t>(b) assumes responsibility for ensuring implementation of</w:t>
            </w:r>
            <w:r w:rsidR="00794BB1">
              <w:rPr>
                <w:rFonts w:ascii="Trebuchet MS" w:hAnsi="Trebuchet MS"/>
                <w:color w:val="1F4E79" w:themeColor="accent1" w:themeShade="80"/>
                <w:sz w:val="22"/>
                <w:szCs w:val="22"/>
                <w:lang w:val="en-GB"/>
              </w:rPr>
              <w:t xml:space="preserve"> the entire Interreg operation;</w:t>
            </w:r>
          </w:p>
          <w:p w14:paraId="24D5D716" w14:textId="69E2B382" w:rsidR="001A37D6" w:rsidRPr="008453CA" w:rsidRDefault="009D6735" w:rsidP="00FB1A47">
            <w:pPr>
              <w:spacing w:before="120" w:after="120"/>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 xml:space="preserve">(c) </w:t>
            </w:r>
            <w:proofErr w:type="gramStart"/>
            <w:r w:rsidR="001A37D6" w:rsidRPr="008453CA">
              <w:rPr>
                <w:rFonts w:ascii="Trebuchet MS" w:hAnsi="Trebuchet MS"/>
                <w:color w:val="1F4E79" w:themeColor="accent1" w:themeShade="80"/>
                <w:sz w:val="22"/>
                <w:szCs w:val="22"/>
                <w:lang w:val="en-GB"/>
              </w:rPr>
              <w:t>ensures</w:t>
            </w:r>
            <w:proofErr w:type="gramEnd"/>
            <w:r w:rsidR="001A37D6" w:rsidRPr="008453CA">
              <w:rPr>
                <w:rFonts w:ascii="Trebuchet MS" w:hAnsi="Trebuchet MS"/>
                <w:color w:val="1F4E79" w:themeColor="accent1" w:themeShade="80"/>
                <w:sz w:val="22"/>
                <w:szCs w:val="22"/>
                <w:lang w:val="en-GB"/>
              </w:rPr>
              <w:t xml:space="preserve"> that expenditure presented by all partners has been incurred in implementing the Interreg operation and corresponds to the activities agreed between all the partners, and is in accordance with the document provided by the managing authority pursuant to Article 22(6).</w:t>
            </w:r>
          </w:p>
        </w:tc>
      </w:tr>
      <w:tr w:rsidR="00005E60" w:rsidRPr="008453CA" w14:paraId="528962E5" w14:textId="77777777" w:rsidTr="00B80EA2">
        <w:trPr>
          <w:trHeight w:val="1130"/>
        </w:trPr>
        <w:tc>
          <w:tcPr>
            <w:tcW w:w="0" w:type="auto"/>
            <w:shd w:val="clear" w:color="auto" w:fill="auto"/>
            <w:tcMar>
              <w:top w:w="80" w:type="dxa"/>
              <w:left w:w="80" w:type="dxa"/>
              <w:bottom w:w="80" w:type="dxa"/>
              <w:right w:w="80" w:type="dxa"/>
            </w:tcMar>
          </w:tcPr>
          <w:p w14:paraId="09E40028"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lastRenderedPageBreak/>
              <w:t>Managing Authority</w:t>
            </w:r>
          </w:p>
        </w:tc>
        <w:tc>
          <w:tcPr>
            <w:tcW w:w="0" w:type="auto"/>
            <w:shd w:val="clear" w:color="auto" w:fill="auto"/>
            <w:tcMar>
              <w:top w:w="80" w:type="dxa"/>
              <w:left w:w="80" w:type="dxa"/>
              <w:bottom w:w="80" w:type="dxa"/>
              <w:right w:w="80" w:type="dxa"/>
            </w:tcMar>
            <w:vAlign w:val="center"/>
          </w:tcPr>
          <w:p w14:paraId="0AE6C7BD"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structure responsible for managing the Interreg programme. The Romanian Ministry of Development, Public Works and Administration is the Managing Authority for the Programme.</w:t>
            </w:r>
          </w:p>
        </w:tc>
      </w:tr>
      <w:tr w:rsidR="00005E60" w:rsidRPr="008453CA" w14:paraId="4BBE697D" w14:textId="77777777" w:rsidTr="00B80EA2">
        <w:trPr>
          <w:trHeight w:val="850"/>
        </w:trPr>
        <w:tc>
          <w:tcPr>
            <w:tcW w:w="0" w:type="auto"/>
            <w:shd w:val="clear" w:color="auto" w:fill="auto"/>
            <w:tcMar>
              <w:top w:w="80" w:type="dxa"/>
              <w:left w:w="80" w:type="dxa"/>
              <w:bottom w:w="80" w:type="dxa"/>
              <w:right w:w="80" w:type="dxa"/>
            </w:tcMar>
          </w:tcPr>
          <w:p w14:paraId="7BA3BEBC" w14:textId="77777777" w:rsidR="001A37D6" w:rsidRPr="008453CA" w:rsidRDefault="001A37D6" w:rsidP="00FB1A47">
            <w:pPr>
              <w:spacing w:before="100" w:beforeAutospacing="1" w:after="100" w:afterAutospacing="1"/>
              <w:contextualSpacing/>
              <w:jc w:val="both"/>
              <w:rPr>
                <w:rFonts w:ascii="Trebuchet MS" w:eastAsia="Trebuchet MS" w:hAnsi="Trebuchet MS" w:cs="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National Authority</w:t>
            </w:r>
          </w:p>
        </w:tc>
        <w:tc>
          <w:tcPr>
            <w:tcW w:w="0" w:type="auto"/>
            <w:shd w:val="clear" w:color="auto" w:fill="auto"/>
            <w:tcMar>
              <w:top w:w="80" w:type="dxa"/>
              <w:left w:w="80" w:type="dxa"/>
              <w:bottom w:w="80" w:type="dxa"/>
              <w:right w:w="80" w:type="dxa"/>
            </w:tcMar>
            <w:vAlign w:val="center"/>
          </w:tcPr>
          <w:p w14:paraId="53D92071"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counterpart of the Managing Authority in the partner state. The Bulgarian Ministry for Regional Development and Public Works is the National Authority for the Programme.</w:t>
            </w:r>
          </w:p>
        </w:tc>
      </w:tr>
      <w:tr w:rsidR="00005E60" w:rsidRPr="008453CA" w14:paraId="5125E9AD" w14:textId="77777777" w:rsidTr="00B80EA2">
        <w:trPr>
          <w:trHeight w:val="570"/>
        </w:trPr>
        <w:tc>
          <w:tcPr>
            <w:tcW w:w="0" w:type="auto"/>
            <w:shd w:val="clear" w:color="auto" w:fill="auto"/>
            <w:tcMar>
              <w:top w:w="80" w:type="dxa"/>
              <w:left w:w="80" w:type="dxa"/>
              <w:bottom w:w="80" w:type="dxa"/>
              <w:right w:w="80" w:type="dxa"/>
            </w:tcMar>
          </w:tcPr>
          <w:p w14:paraId="62E1C377"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 xml:space="preserve">National Legislation </w:t>
            </w:r>
          </w:p>
        </w:tc>
        <w:tc>
          <w:tcPr>
            <w:tcW w:w="0" w:type="auto"/>
            <w:shd w:val="clear" w:color="auto" w:fill="auto"/>
            <w:tcMar>
              <w:top w:w="80" w:type="dxa"/>
              <w:left w:w="80" w:type="dxa"/>
              <w:bottom w:w="80" w:type="dxa"/>
              <w:right w:w="80" w:type="dxa"/>
            </w:tcMar>
            <w:vAlign w:val="center"/>
          </w:tcPr>
          <w:p w14:paraId="0A148B05"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legislation of the state on whose territory the beneficiary is located.</w:t>
            </w:r>
          </w:p>
        </w:tc>
      </w:tr>
      <w:tr w:rsidR="00005E60" w:rsidRPr="008453CA" w14:paraId="4DBE87BF" w14:textId="77777777" w:rsidTr="00B80EA2">
        <w:trPr>
          <w:trHeight w:val="1690"/>
        </w:trPr>
        <w:tc>
          <w:tcPr>
            <w:tcW w:w="0" w:type="auto"/>
            <w:shd w:val="clear" w:color="auto" w:fill="auto"/>
            <w:tcMar>
              <w:top w:w="80" w:type="dxa"/>
              <w:left w:w="80" w:type="dxa"/>
              <w:bottom w:w="80" w:type="dxa"/>
              <w:right w:w="80" w:type="dxa"/>
            </w:tcMar>
          </w:tcPr>
          <w:p w14:paraId="368267CB" w14:textId="77777777" w:rsidR="001A37D6" w:rsidRPr="008453CA" w:rsidRDefault="001A37D6" w:rsidP="00FB1A47">
            <w:pPr>
              <w:spacing w:before="100" w:beforeAutospacing="1" w:after="100" w:afterAutospacing="1"/>
              <w:contextualSpacing/>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Natural protected area</w:t>
            </w:r>
          </w:p>
        </w:tc>
        <w:tc>
          <w:tcPr>
            <w:tcW w:w="0" w:type="auto"/>
            <w:shd w:val="clear" w:color="auto" w:fill="auto"/>
            <w:tcMar>
              <w:top w:w="80" w:type="dxa"/>
              <w:left w:w="80" w:type="dxa"/>
              <w:bottom w:w="80" w:type="dxa"/>
              <w:right w:w="80" w:type="dxa"/>
            </w:tcMar>
            <w:vAlign w:val="center"/>
          </w:tcPr>
          <w:p w14:paraId="43D49756"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Land, aquatic and/or underground area hosting savage fauna and flora species, bio-geographical, landscape, geological, pale-ontological, speleological or other elements and systems with outstanding ecological, scientific or cultural value, governed by special preservation and protection rules in compliance with legal provisions.</w:t>
            </w:r>
          </w:p>
        </w:tc>
      </w:tr>
      <w:tr w:rsidR="00005E60" w:rsidRPr="008453CA" w14:paraId="48094FCF" w14:textId="77777777" w:rsidTr="00B80EA2">
        <w:trPr>
          <w:trHeight w:val="850"/>
        </w:trPr>
        <w:tc>
          <w:tcPr>
            <w:tcW w:w="0" w:type="auto"/>
            <w:shd w:val="clear" w:color="auto" w:fill="auto"/>
            <w:tcMar>
              <w:top w:w="80" w:type="dxa"/>
              <w:left w:w="80" w:type="dxa"/>
              <w:bottom w:w="80" w:type="dxa"/>
              <w:right w:w="80" w:type="dxa"/>
            </w:tcMar>
          </w:tcPr>
          <w:p w14:paraId="216A8B7F"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Operating costs</w:t>
            </w:r>
          </w:p>
        </w:tc>
        <w:tc>
          <w:tcPr>
            <w:tcW w:w="0" w:type="auto"/>
            <w:shd w:val="clear" w:color="auto" w:fill="auto"/>
            <w:tcMar>
              <w:top w:w="80" w:type="dxa"/>
              <w:left w:w="80" w:type="dxa"/>
              <w:bottom w:w="80" w:type="dxa"/>
              <w:right w:w="80" w:type="dxa"/>
            </w:tcMar>
            <w:vAlign w:val="center"/>
          </w:tcPr>
          <w:p w14:paraId="0F764A33"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Cost incurred in the operation of an investment, including cost of routine and extraordinary maintenance, but excluding depreciation or capital costs.</w:t>
            </w:r>
          </w:p>
        </w:tc>
      </w:tr>
      <w:tr w:rsidR="00005E60" w:rsidRPr="008453CA" w14:paraId="0E3E50A1" w14:textId="77777777" w:rsidTr="00B80EA2">
        <w:trPr>
          <w:trHeight w:val="1410"/>
        </w:trPr>
        <w:tc>
          <w:tcPr>
            <w:tcW w:w="0" w:type="auto"/>
            <w:shd w:val="clear" w:color="auto" w:fill="auto"/>
            <w:tcMar>
              <w:top w:w="80" w:type="dxa"/>
              <w:left w:w="80" w:type="dxa"/>
              <w:bottom w:w="80" w:type="dxa"/>
              <w:right w:w="80" w:type="dxa"/>
            </w:tcMar>
          </w:tcPr>
          <w:p w14:paraId="28478467"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Partnership Agreement</w:t>
            </w:r>
          </w:p>
        </w:tc>
        <w:tc>
          <w:tcPr>
            <w:tcW w:w="0" w:type="auto"/>
            <w:shd w:val="clear" w:color="auto" w:fill="auto"/>
            <w:tcMar>
              <w:top w:w="80" w:type="dxa"/>
              <w:left w:w="80" w:type="dxa"/>
              <w:bottom w:w="80" w:type="dxa"/>
              <w:right w:w="80" w:type="dxa"/>
            </w:tcMar>
            <w:vAlign w:val="center"/>
          </w:tcPr>
          <w:p w14:paraId="5AAF32D7"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 document that formalises the relationship between project partners and the Lead Partner. Mutual rights and obligations regarding cooperation in project </w:t>
            </w:r>
            <w:proofErr w:type="gramStart"/>
            <w:r w:rsidRPr="008453CA">
              <w:rPr>
                <w:rFonts w:ascii="Trebuchet MS" w:hAnsi="Trebuchet MS"/>
                <w:color w:val="1F4E79" w:themeColor="accent1" w:themeShade="80"/>
                <w:sz w:val="22"/>
                <w:szCs w:val="22"/>
                <w:lang w:val="en-GB"/>
              </w:rPr>
              <w:t>are laid down</w:t>
            </w:r>
            <w:proofErr w:type="gramEnd"/>
            <w:r w:rsidRPr="008453CA">
              <w:rPr>
                <w:rFonts w:ascii="Trebuchet MS" w:hAnsi="Trebuchet MS"/>
                <w:color w:val="1F4E79" w:themeColor="accent1" w:themeShade="80"/>
                <w:sz w:val="22"/>
                <w:szCs w:val="22"/>
                <w:lang w:val="en-GB"/>
              </w:rPr>
              <w:t xml:space="preserve"> in the agreement, also including provisions guaranteeing the sound financial management of the funds allocated to the project.</w:t>
            </w:r>
          </w:p>
        </w:tc>
      </w:tr>
      <w:tr w:rsidR="00005E60" w:rsidRPr="008453CA" w14:paraId="0AF5EF4B" w14:textId="77777777" w:rsidTr="00B80EA2">
        <w:trPr>
          <w:trHeight w:val="570"/>
        </w:trPr>
        <w:tc>
          <w:tcPr>
            <w:tcW w:w="0" w:type="auto"/>
            <w:shd w:val="clear" w:color="auto" w:fill="auto"/>
            <w:tcMar>
              <w:top w:w="80" w:type="dxa"/>
              <w:left w:w="80" w:type="dxa"/>
              <w:bottom w:w="80" w:type="dxa"/>
              <w:right w:w="80" w:type="dxa"/>
            </w:tcMar>
          </w:tcPr>
          <w:p w14:paraId="07A7E0E5"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Potential applicant</w:t>
            </w:r>
          </w:p>
        </w:tc>
        <w:tc>
          <w:tcPr>
            <w:tcW w:w="0" w:type="auto"/>
            <w:shd w:val="clear" w:color="auto" w:fill="auto"/>
            <w:tcMar>
              <w:top w:w="80" w:type="dxa"/>
              <w:left w:w="80" w:type="dxa"/>
              <w:bottom w:w="80" w:type="dxa"/>
              <w:right w:w="80" w:type="dxa"/>
            </w:tcMar>
            <w:vAlign w:val="center"/>
          </w:tcPr>
          <w:p w14:paraId="4E6B71B4"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Any legal entity meeting the eligibility criteria for submitting an application to </w:t>
            </w:r>
            <w:proofErr w:type="gramStart"/>
            <w:r w:rsidRPr="008453CA">
              <w:rPr>
                <w:rFonts w:ascii="Trebuchet MS" w:hAnsi="Trebuchet MS"/>
                <w:color w:val="1F4E79" w:themeColor="accent1" w:themeShade="80"/>
                <w:sz w:val="22"/>
                <w:szCs w:val="22"/>
                <w:lang w:val="en-GB"/>
              </w:rPr>
              <w:t>be financed</w:t>
            </w:r>
            <w:proofErr w:type="gramEnd"/>
            <w:r w:rsidRPr="008453CA">
              <w:rPr>
                <w:rFonts w:ascii="Trebuchet MS" w:hAnsi="Trebuchet MS"/>
                <w:color w:val="1F4E79" w:themeColor="accent1" w:themeShade="80"/>
                <w:sz w:val="22"/>
                <w:szCs w:val="22"/>
                <w:lang w:val="en-GB"/>
              </w:rPr>
              <w:t xml:space="preserve"> by the programme.</w:t>
            </w:r>
          </w:p>
        </w:tc>
      </w:tr>
      <w:tr w:rsidR="00005E60" w:rsidRPr="008453CA" w14:paraId="4FB4AD82" w14:textId="77777777" w:rsidTr="00B80EA2">
        <w:trPr>
          <w:trHeight w:val="570"/>
        </w:trPr>
        <w:tc>
          <w:tcPr>
            <w:tcW w:w="0" w:type="auto"/>
            <w:shd w:val="clear" w:color="auto" w:fill="auto"/>
            <w:tcMar>
              <w:top w:w="80" w:type="dxa"/>
              <w:left w:w="80" w:type="dxa"/>
              <w:bottom w:w="80" w:type="dxa"/>
              <w:right w:w="80" w:type="dxa"/>
            </w:tcMar>
          </w:tcPr>
          <w:p w14:paraId="17E9CF1D"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Potential beneficiary</w:t>
            </w:r>
          </w:p>
        </w:tc>
        <w:tc>
          <w:tcPr>
            <w:tcW w:w="0" w:type="auto"/>
            <w:shd w:val="clear" w:color="auto" w:fill="auto"/>
            <w:tcMar>
              <w:top w:w="80" w:type="dxa"/>
              <w:left w:w="80" w:type="dxa"/>
              <w:bottom w:w="80" w:type="dxa"/>
              <w:right w:w="80" w:type="dxa"/>
            </w:tcMar>
            <w:vAlign w:val="center"/>
          </w:tcPr>
          <w:p w14:paraId="7FBB4E38"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Any applicant or potential applicant is a potential beneficiary until the decision for financing its project </w:t>
            </w:r>
            <w:proofErr w:type="gramStart"/>
            <w:r w:rsidRPr="008453CA">
              <w:rPr>
                <w:rFonts w:ascii="Trebuchet MS" w:hAnsi="Trebuchet MS"/>
                <w:color w:val="1F4E79" w:themeColor="accent1" w:themeShade="80"/>
                <w:sz w:val="22"/>
                <w:szCs w:val="22"/>
                <w:lang w:val="en-GB"/>
              </w:rPr>
              <w:t>has been issued</w:t>
            </w:r>
            <w:proofErr w:type="gramEnd"/>
            <w:r w:rsidRPr="008453CA">
              <w:rPr>
                <w:rFonts w:ascii="Trebuchet MS" w:hAnsi="Trebuchet MS"/>
                <w:color w:val="1F4E79" w:themeColor="accent1" w:themeShade="80"/>
                <w:sz w:val="22"/>
                <w:szCs w:val="22"/>
                <w:lang w:val="en-GB"/>
              </w:rPr>
              <w:t>.</w:t>
            </w:r>
          </w:p>
        </w:tc>
      </w:tr>
      <w:tr w:rsidR="00005E60" w:rsidRPr="008453CA" w14:paraId="183E26F2" w14:textId="77777777" w:rsidTr="00B80EA2">
        <w:trPr>
          <w:trHeight w:val="1130"/>
        </w:trPr>
        <w:tc>
          <w:tcPr>
            <w:tcW w:w="0" w:type="auto"/>
            <w:shd w:val="clear" w:color="auto" w:fill="auto"/>
            <w:tcMar>
              <w:top w:w="80" w:type="dxa"/>
              <w:left w:w="80" w:type="dxa"/>
              <w:bottom w:w="80" w:type="dxa"/>
              <w:right w:w="80" w:type="dxa"/>
            </w:tcMar>
          </w:tcPr>
          <w:p w14:paraId="6171351B"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lastRenderedPageBreak/>
              <w:t>Project</w:t>
            </w:r>
          </w:p>
        </w:tc>
        <w:tc>
          <w:tcPr>
            <w:tcW w:w="0" w:type="auto"/>
            <w:shd w:val="clear" w:color="auto" w:fill="auto"/>
            <w:tcMar>
              <w:top w:w="80" w:type="dxa"/>
              <w:left w:w="80" w:type="dxa"/>
              <w:bottom w:w="80" w:type="dxa"/>
              <w:right w:w="80" w:type="dxa"/>
            </w:tcMar>
            <w:vAlign w:val="center"/>
          </w:tcPr>
          <w:p w14:paraId="4F0F47B1"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An operation comprising a series of works, activities or services intended in itself to accomplish an indivisible task of a precise economic or technical nature, which has clearly identified goals, expressed as the application form and its annexes.</w:t>
            </w:r>
          </w:p>
        </w:tc>
      </w:tr>
      <w:tr w:rsidR="00005E60" w:rsidRPr="008453CA" w14:paraId="6712A7F2" w14:textId="77777777" w:rsidTr="00B80EA2">
        <w:trPr>
          <w:trHeight w:val="570"/>
        </w:trPr>
        <w:tc>
          <w:tcPr>
            <w:tcW w:w="0" w:type="auto"/>
            <w:shd w:val="clear" w:color="auto" w:fill="auto"/>
            <w:tcMar>
              <w:top w:w="80" w:type="dxa"/>
              <w:left w:w="80" w:type="dxa"/>
              <w:bottom w:w="80" w:type="dxa"/>
              <w:right w:w="80" w:type="dxa"/>
            </w:tcMar>
          </w:tcPr>
          <w:p w14:paraId="2368DCFF"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Reference period</w:t>
            </w:r>
          </w:p>
        </w:tc>
        <w:tc>
          <w:tcPr>
            <w:tcW w:w="0" w:type="auto"/>
            <w:shd w:val="clear" w:color="auto" w:fill="auto"/>
            <w:tcMar>
              <w:top w:w="80" w:type="dxa"/>
              <w:left w:w="80" w:type="dxa"/>
              <w:bottom w:w="80" w:type="dxa"/>
              <w:right w:w="80" w:type="dxa"/>
            </w:tcMar>
            <w:vAlign w:val="center"/>
          </w:tcPr>
          <w:p w14:paraId="08F2D644"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number of years for which forecasts </w:t>
            </w:r>
            <w:proofErr w:type="gramStart"/>
            <w:r w:rsidRPr="008453CA">
              <w:rPr>
                <w:rFonts w:ascii="Trebuchet MS" w:hAnsi="Trebuchet MS"/>
                <w:color w:val="1F4E79" w:themeColor="accent1" w:themeShade="80"/>
                <w:sz w:val="22"/>
                <w:szCs w:val="22"/>
                <w:lang w:val="en-GB"/>
              </w:rPr>
              <w:t>are provided</w:t>
            </w:r>
            <w:proofErr w:type="gramEnd"/>
            <w:r w:rsidRPr="008453CA">
              <w:rPr>
                <w:rFonts w:ascii="Trebuchet MS" w:hAnsi="Trebuchet MS"/>
                <w:color w:val="1F4E79" w:themeColor="accent1" w:themeShade="80"/>
                <w:sz w:val="22"/>
                <w:szCs w:val="22"/>
                <w:lang w:val="en-GB"/>
              </w:rPr>
              <w:t xml:space="preserve"> in the cost benefit analysis.</w:t>
            </w:r>
          </w:p>
        </w:tc>
      </w:tr>
      <w:tr w:rsidR="00005E60" w:rsidRPr="008453CA" w14:paraId="70EBFFAA" w14:textId="77777777" w:rsidTr="00B80EA2">
        <w:trPr>
          <w:trHeight w:val="1130"/>
        </w:trPr>
        <w:tc>
          <w:tcPr>
            <w:tcW w:w="0" w:type="auto"/>
            <w:shd w:val="clear" w:color="auto" w:fill="auto"/>
            <w:tcMar>
              <w:top w:w="80" w:type="dxa"/>
              <w:left w:w="80" w:type="dxa"/>
              <w:bottom w:w="80" w:type="dxa"/>
              <w:right w:w="80" w:type="dxa"/>
            </w:tcMar>
          </w:tcPr>
          <w:p w14:paraId="51C1E66D" w14:textId="77777777" w:rsidR="001A37D6" w:rsidRPr="008453CA" w:rsidRDefault="001A37D6" w:rsidP="00FB1A47">
            <w:pPr>
              <w:spacing w:before="100" w:beforeAutospacing="1" w:after="100" w:afterAutospacing="1"/>
              <w:contextualSpacing/>
              <w:jc w:val="both"/>
              <w:rPr>
                <w:rFonts w:ascii="Trebuchet MS" w:eastAsia="Trebuchet MS" w:hAnsi="Trebuchet MS" w:cs="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Revenue</w:t>
            </w:r>
          </w:p>
          <w:p w14:paraId="16B1B293"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generating project</w:t>
            </w:r>
          </w:p>
        </w:tc>
        <w:tc>
          <w:tcPr>
            <w:tcW w:w="0" w:type="auto"/>
            <w:shd w:val="clear" w:color="auto" w:fill="auto"/>
            <w:tcMar>
              <w:top w:w="80" w:type="dxa"/>
              <w:left w:w="80" w:type="dxa"/>
              <w:bottom w:w="80" w:type="dxa"/>
              <w:right w:w="80" w:type="dxa"/>
            </w:tcMar>
            <w:vAlign w:val="center"/>
          </w:tcPr>
          <w:p w14:paraId="3A1C761D"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Any project involving an investment in infrastructure, the use of which is subject to charges borne directly by users, and any project involving the sale or rent of land or buildings or the provision of services against payment.</w:t>
            </w:r>
          </w:p>
        </w:tc>
      </w:tr>
      <w:tr w:rsidR="00005E60" w:rsidRPr="008453CA" w14:paraId="173D9022" w14:textId="77777777" w:rsidTr="00B80EA2">
        <w:trPr>
          <w:trHeight w:val="570"/>
        </w:trPr>
        <w:tc>
          <w:tcPr>
            <w:tcW w:w="0" w:type="auto"/>
            <w:shd w:val="clear" w:color="auto" w:fill="auto"/>
            <w:tcMar>
              <w:top w:w="80" w:type="dxa"/>
              <w:left w:w="80" w:type="dxa"/>
              <w:bottom w:w="80" w:type="dxa"/>
              <w:right w:w="80" w:type="dxa"/>
            </w:tcMar>
          </w:tcPr>
          <w:p w14:paraId="28BC0163"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Revenues</w:t>
            </w:r>
          </w:p>
        </w:tc>
        <w:tc>
          <w:tcPr>
            <w:tcW w:w="0" w:type="auto"/>
            <w:shd w:val="clear" w:color="auto" w:fill="auto"/>
            <w:tcMar>
              <w:top w:w="80" w:type="dxa"/>
              <w:left w:w="80" w:type="dxa"/>
              <w:bottom w:w="80" w:type="dxa"/>
              <w:right w:w="80" w:type="dxa"/>
            </w:tcMar>
            <w:vAlign w:val="center"/>
          </w:tcPr>
          <w:p w14:paraId="4F8E0AB5"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Income to </w:t>
            </w:r>
            <w:proofErr w:type="gramStart"/>
            <w:r w:rsidRPr="008453CA">
              <w:rPr>
                <w:rFonts w:ascii="Trebuchet MS" w:hAnsi="Trebuchet MS"/>
                <w:color w:val="1F4E79" w:themeColor="accent1" w:themeShade="80"/>
                <w:sz w:val="22"/>
                <w:szCs w:val="22"/>
                <w:lang w:val="en-GB"/>
              </w:rPr>
              <w:t>be expected</w:t>
            </w:r>
            <w:proofErr w:type="gramEnd"/>
            <w:r w:rsidRPr="008453CA">
              <w:rPr>
                <w:rFonts w:ascii="Trebuchet MS" w:hAnsi="Trebuchet MS"/>
                <w:color w:val="1F4E79" w:themeColor="accent1" w:themeShade="80"/>
                <w:sz w:val="22"/>
                <w:szCs w:val="22"/>
                <w:lang w:val="en-GB"/>
              </w:rPr>
              <w:t xml:space="preserve"> from an investment through pricing or charges.</w:t>
            </w:r>
          </w:p>
        </w:tc>
      </w:tr>
      <w:tr w:rsidR="00005E60" w:rsidRPr="008453CA" w14:paraId="519C168B" w14:textId="77777777" w:rsidTr="00B80EA2">
        <w:trPr>
          <w:trHeight w:val="1410"/>
        </w:trPr>
        <w:tc>
          <w:tcPr>
            <w:tcW w:w="0" w:type="auto"/>
            <w:shd w:val="clear" w:color="auto" w:fill="auto"/>
            <w:tcMar>
              <w:top w:w="80" w:type="dxa"/>
              <w:left w:w="80" w:type="dxa"/>
              <w:bottom w:w="80" w:type="dxa"/>
              <w:right w:w="80" w:type="dxa"/>
            </w:tcMar>
          </w:tcPr>
          <w:p w14:paraId="2FCF1BAE"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Subsidy contract</w:t>
            </w:r>
          </w:p>
        </w:tc>
        <w:tc>
          <w:tcPr>
            <w:tcW w:w="0" w:type="auto"/>
            <w:shd w:val="clear" w:color="auto" w:fill="auto"/>
            <w:tcMar>
              <w:top w:w="80" w:type="dxa"/>
              <w:left w:w="80" w:type="dxa"/>
              <w:bottom w:w="80" w:type="dxa"/>
              <w:right w:w="80" w:type="dxa"/>
            </w:tcMar>
            <w:vAlign w:val="center"/>
          </w:tcPr>
          <w:p w14:paraId="3765A5F2" w14:textId="77777777" w:rsidR="001A37D6" w:rsidRPr="008453CA" w:rsidRDefault="001A37D6" w:rsidP="00FB1A47">
            <w:pPr>
              <w:spacing w:before="100" w:beforeAutospacing="1" w:after="100" w:afterAutospacing="1"/>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Contract between the Managing Authority and the Lead Partner. It determines the rights and responsibilities of the Lead Partner and the Managing Authority, the scope of activities to be carried out, terms of funding, requirements for reporting and financial controls, etc.</w:t>
            </w:r>
          </w:p>
        </w:tc>
      </w:tr>
      <w:tr w:rsidR="00F276E3" w:rsidRPr="008453CA" w14:paraId="01C53F8D" w14:textId="77777777" w:rsidTr="00B80EA2">
        <w:trPr>
          <w:trHeight w:val="773"/>
        </w:trPr>
        <w:tc>
          <w:tcPr>
            <w:tcW w:w="0" w:type="auto"/>
            <w:shd w:val="clear" w:color="auto" w:fill="auto"/>
            <w:tcMar>
              <w:top w:w="80" w:type="dxa"/>
              <w:left w:w="80" w:type="dxa"/>
              <w:bottom w:w="80" w:type="dxa"/>
              <w:right w:w="80" w:type="dxa"/>
            </w:tcMar>
          </w:tcPr>
          <w:p w14:paraId="16F25F10" w14:textId="36E2B067" w:rsidR="00F276E3" w:rsidRPr="008453CA" w:rsidRDefault="00F276E3" w:rsidP="00FB1A47">
            <w:pPr>
              <w:spacing w:before="100" w:beforeAutospacing="1" w:after="100" w:afterAutospacing="1"/>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Soft project</w:t>
            </w:r>
          </w:p>
        </w:tc>
        <w:tc>
          <w:tcPr>
            <w:tcW w:w="0" w:type="auto"/>
            <w:shd w:val="clear" w:color="auto" w:fill="auto"/>
            <w:tcMar>
              <w:top w:w="80" w:type="dxa"/>
              <w:left w:w="80" w:type="dxa"/>
              <w:bottom w:w="80" w:type="dxa"/>
              <w:right w:w="80" w:type="dxa"/>
            </w:tcMar>
            <w:vAlign w:val="center"/>
          </w:tcPr>
          <w:p w14:paraId="4D002EC8" w14:textId="77777777" w:rsidR="000B1A38" w:rsidRPr="000B1A38" w:rsidRDefault="000B1A38" w:rsidP="000B1A38">
            <w:pPr>
              <w:spacing w:before="100" w:beforeAutospacing="1" w:after="100" w:afterAutospacing="1"/>
              <w:contextualSpacing/>
              <w:jc w:val="both"/>
              <w:rPr>
                <w:rFonts w:ascii="Trebuchet MS" w:hAnsi="Trebuchet MS"/>
                <w:color w:val="1F4E79" w:themeColor="accent1" w:themeShade="80"/>
                <w:sz w:val="22"/>
                <w:szCs w:val="22"/>
                <w:lang w:val="en-GB"/>
              </w:rPr>
            </w:pPr>
            <w:r w:rsidRPr="000B1A38">
              <w:rPr>
                <w:rFonts w:ascii="Trebuchet MS" w:hAnsi="Trebuchet MS"/>
                <w:color w:val="1F4E79" w:themeColor="accent1" w:themeShade="80"/>
                <w:sz w:val="22"/>
                <w:szCs w:val="22"/>
                <w:lang w:val="en-GB"/>
              </w:rPr>
              <w:t>Soft operation – is a project that has works/infrastructure component below 50% of the eligible budget.</w:t>
            </w:r>
          </w:p>
          <w:p w14:paraId="6B3595EB" w14:textId="371F760A" w:rsidR="00F276E3" w:rsidRPr="008453CA" w:rsidRDefault="00F276E3" w:rsidP="00FB1A47">
            <w:pPr>
              <w:spacing w:before="100" w:beforeAutospacing="1" w:after="100" w:afterAutospacing="1"/>
              <w:contextualSpacing/>
              <w:jc w:val="both"/>
              <w:rPr>
                <w:rFonts w:ascii="Trebuchet MS" w:hAnsi="Trebuchet MS"/>
                <w:color w:val="1F4E79" w:themeColor="accent1" w:themeShade="80"/>
                <w:sz w:val="22"/>
                <w:szCs w:val="22"/>
                <w:lang w:val="en-GB"/>
              </w:rPr>
            </w:pPr>
          </w:p>
        </w:tc>
      </w:tr>
    </w:tbl>
    <w:p w14:paraId="2A1EB745" w14:textId="77777777" w:rsidR="009D396C" w:rsidRPr="008453CA" w:rsidRDefault="009D396C" w:rsidP="00FB1A47">
      <w:pPr>
        <w:jc w:val="both"/>
        <w:rPr>
          <w:rFonts w:ascii="Trebuchet MS" w:hAnsi="Trebuchet MS"/>
          <w:color w:val="1F4E79" w:themeColor="accent1" w:themeShade="80"/>
          <w:sz w:val="22"/>
          <w:szCs w:val="22"/>
          <w:lang w:val="en-GB"/>
        </w:rPr>
      </w:pPr>
    </w:p>
    <w:p w14:paraId="33DAA40A" w14:textId="2D36549D" w:rsidR="001A1A95" w:rsidRPr="008453CA" w:rsidRDefault="001A1A95" w:rsidP="00B80EA2">
      <w:pPr>
        <w:pStyle w:val="Heading1"/>
        <w:rPr>
          <w:rFonts w:ascii="Trebuchet MS" w:hAnsi="Trebuchet MS"/>
          <w:b/>
          <w:color w:val="1F4E79" w:themeColor="accent1" w:themeShade="80"/>
          <w:sz w:val="36"/>
          <w:szCs w:val="36"/>
          <w:lang w:val="en-GB"/>
        </w:rPr>
      </w:pPr>
      <w:bookmarkStart w:id="60" w:name="_Toc134518752"/>
      <w:r w:rsidRPr="00B80EA2">
        <w:rPr>
          <w:rFonts w:ascii="Trebuchet MS" w:hAnsi="Trebuchet MS"/>
          <w:lang w:val="en-GB"/>
        </w:rPr>
        <w:t>Annexes</w:t>
      </w:r>
      <w:bookmarkEnd w:id="60"/>
      <w:r w:rsidRPr="008453CA">
        <w:rPr>
          <w:rFonts w:ascii="Trebuchet MS" w:hAnsi="Trebuchet MS"/>
          <w:b/>
          <w:color w:val="1F4E79" w:themeColor="accent1" w:themeShade="80"/>
          <w:sz w:val="36"/>
          <w:szCs w:val="36"/>
          <w:lang w:val="en-GB"/>
        </w:rPr>
        <w:t xml:space="preserve"> </w:t>
      </w:r>
    </w:p>
    <w:p w14:paraId="239D1D31" w14:textId="7B460B27" w:rsidR="00B80EA2" w:rsidRPr="0074718B" w:rsidRDefault="00B80EA2" w:rsidP="00B80EA2">
      <w:pPr>
        <w:pStyle w:val="Heading1"/>
        <w:rPr>
          <w:rFonts w:ascii="Trebuchet MS" w:hAnsi="Trebuchet MS"/>
          <w:lang w:val="en-GB"/>
        </w:rPr>
      </w:pPr>
      <w:bookmarkStart w:id="61" w:name="_Toc132791517"/>
      <w:bookmarkStart w:id="62" w:name="_Toc134518753"/>
      <w:r w:rsidRPr="0074718B">
        <w:rPr>
          <w:rFonts w:ascii="Trebuchet MS" w:hAnsi="Trebuchet MS"/>
          <w:lang w:val="en-GB"/>
        </w:rPr>
        <w:t>Annexes to the Application Form:</w:t>
      </w:r>
      <w:bookmarkEnd w:id="61"/>
      <w:bookmarkEnd w:id="62"/>
    </w:p>
    <w:p w14:paraId="040DEABA" w14:textId="7B5E5DD5" w:rsidR="00B80EA2" w:rsidRPr="00AC6F6A" w:rsidRDefault="00B80EA2" w:rsidP="00B80EA2">
      <w:pPr>
        <w:pStyle w:val="Heading2"/>
        <w:rPr>
          <w:rFonts w:ascii="Trebuchet MS" w:eastAsia="Trebuchet MS" w:hAnsi="Trebuchet MS"/>
          <w:lang w:val="en-GB"/>
        </w:rPr>
      </w:pPr>
      <w:bookmarkStart w:id="63" w:name="_Toc132791518"/>
      <w:bookmarkStart w:id="64" w:name="_Toc134518754"/>
      <w:r w:rsidRPr="0074718B">
        <w:rPr>
          <w:rFonts w:ascii="Trebuchet MS" w:eastAsia="Trebuchet MS" w:hAnsi="Trebuchet MS"/>
          <w:lang w:val="en-GB"/>
        </w:rPr>
        <w:t>A</w:t>
      </w:r>
      <w:r w:rsidRPr="00AC6F6A">
        <w:rPr>
          <w:rFonts w:ascii="Trebuchet MS" w:eastAsia="Trebuchet MS" w:hAnsi="Trebuchet MS"/>
          <w:lang w:val="en-GB"/>
        </w:rPr>
        <w:t>. Documents mandatory for all applications</w:t>
      </w:r>
      <w:bookmarkEnd w:id="63"/>
      <w:bookmarkEnd w:id="64"/>
    </w:p>
    <w:p w14:paraId="70E9F2EB" w14:textId="704299FC" w:rsidR="0037564E" w:rsidRPr="00AC6F6A" w:rsidRDefault="0037564E" w:rsidP="00FB1A47">
      <w:pPr>
        <w:pStyle w:val="ListParagraph"/>
        <w:numPr>
          <w:ilvl w:val="0"/>
          <w:numId w:val="16"/>
        </w:numPr>
        <w:jc w:val="both"/>
        <w:rPr>
          <w:rFonts w:ascii="Trebuchet MS" w:hAnsi="Trebuchet MS"/>
          <w:color w:val="538135" w:themeColor="accent6" w:themeShade="BF"/>
          <w:sz w:val="22"/>
          <w:szCs w:val="22"/>
          <w:lang w:val="en-GB"/>
        </w:rPr>
      </w:pPr>
      <w:r w:rsidRPr="00AC6F6A">
        <w:rPr>
          <w:rFonts w:ascii="Trebuchet MS" w:hAnsi="Trebuchet MS"/>
          <w:b/>
          <w:color w:val="538135" w:themeColor="accent6" w:themeShade="BF"/>
          <w:sz w:val="22"/>
          <w:szCs w:val="22"/>
          <w:lang w:val="en-GB"/>
        </w:rPr>
        <w:t xml:space="preserve">Annex </w:t>
      </w:r>
      <w:r w:rsidR="002276C2" w:rsidRPr="00AC6F6A">
        <w:rPr>
          <w:rFonts w:ascii="Trebuchet MS" w:hAnsi="Trebuchet MS"/>
          <w:b/>
          <w:color w:val="538135" w:themeColor="accent6" w:themeShade="BF"/>
          <w:sz w:val="22"/>
          <w:szCs w:val="22"/>
          <w:lang w:val="en-GB"/>
        </w:rPr>
        <w:t>A</w:t>
      </w:r>
      <w:r w:rsidRPr="00AC6F6A">
        <w:rPr>
          <w:rFonts w:ascii="Trebuchet MS" w:hAnsi="Trebuchet MS"/>
          <w:b/>
          <w:color w:val="538135" w:themeColor="accent6" w:themeShade="BF"/>
          <w:sz w:val="22"/>
          <w:szCs w:val="22"/>
          <w:lang w:val="en-GB"/>
        </w:rPr>
        <w:t>1</w:t>
      </w:r>
      <w:r w:rsidRPr="00AC6F6A">
        <w:rPr>
          <w:rFonts w:ascii="Trebuchet MS" w:hAnsi="Trebuchet MS"/>
          <w:color w:val="538135" w:themeColor="accent6" w:themeShade="BF"/>
          <w:sz w:val="22"/>
          <w:szCs w:val="22"/>
          <w:lang w:val="en-GB"/>
        </w:rPr>
        <w:t xml:space="preserve"> Project statement</w:t>
      </w:r>
    </w:p>
    <w:p w14:paraId="64A9DB79" w14:textId="461A474A" w:rsidR="0037564E" w:rsidRPr="00AC6F6A" w:rsidRDefault="0037564E" w:rsidP="00FB1A47">
      <w:pPr>
        <w:pStyle w:val="ListParagraph"/>
        <w:numPr>
          <w:ilvl w:val="0"/>
          <w:numId w:val="16"/>
        </w:numPr>
        <w:jc w:val="both"/>
        <w:rPr>
          <w:rFonts w:ascii="Trebuchet MS" w:hAnsi="Trebuchet MS"/>
          <w:color w:val="538135" w:themeColor="accent6" w:themeShade="BF"/>
          <w:sz w:val="22"/>
          <w:szCs w:val="22"/>
          <w:lang w:val="en-GB"/>
        </w:rPr>
      </w:pPr>
      <w:r w:rsidRPr="00AC6F6A">
        <w:rPr>
          <w:rFonts w:ascii="Trebuchet MS" w:hAnsi="Trebuchet MS"/>
          <w:b/>
          <w:color w:val="538135" w:themeColor="accent6" w:themeShade="BF"/>
          <w:sz w:val="22"/>
          <w:szCs w:val="22"/>
          <w:lang w:val="en-GB"/>
        </w:rPr>
        <w:t xml:space="preserve">Annex </w:t>
      </w:r>
      <w:r w:rsidR="002276C2" w:rsidRPr="00AC6F6A">
        <w:rPr>
          <w:rFonts w:ascii="Trebuchet MS" w:hAnsi="Trebuchet MS"/>
          <w:b/>
          <w:color w:val="538135" w:themeColor="accent6" w:themeShade="BF"/>
          <w:sz w:val="22"/>
          <w:szCs w:val="22"/>
          <w:lang w:val="en-GB"/>
        </w:rPr>
        <w:t>A</w:t>
      </w:r>
      <w:r w:rsidRPr="00AC6F6A">
        <w:rPr>
          <w:rFonts w:ascii="Trebuchet MS" w:hAnsi="Trebuchet MS"/>
          <w:b/>
          <w:color w:val="538135" w:themeColor="accent6" w:themeShade="BF"/>
          <w:sz w:val="22"/>
          <w:szCs w:val="22"/>
          <w:lang w:val="en-GB"/>
        </w:rPr>
        <w:t xml:space="preserve">2 </w:t>
      </w:r>
      <w:r w:rsidRPr="00AC6F6A">
        <w:rPr>
          <w:rFonts w:ascii="Trebuchet MS" w:hAnsi="Trebuchet MS"/>
          <w:color w:val="538135" w:themeColor="accent6" w:themeShade="BF"/>
          <w:sz w:val="22"/>
          <w:szCs w:val="22"/>
          <w:lang w:val="en-GB"/>
        </w:rPr>
        <w:t>Project partner statement</w:t>
      </w:r>
    </w:p>
    <w:p w14:paraId="7D05D0E4" w14:textId="792DCDB4" w:rsidR="0037564E" w:rsidRPr="00AC6F6A" w:rsidRDefault="0037564E" w:rsidP="00FB1A47">
      <w:pPr>
        <w:pStyle w:val="ListParagraph"/>
        <w:numPr>
          <w:ilvl w:val="0"/>
          <w:numId w:val="16"/>
        </w:numPr>
        <w:jc w:val="both"/>
        <w:rPr>
          <w:rFonts w:ascii="Trebuchet MS" w:hAnsi="Trebuchet MS"/>
          <w:color w:val="538135" w:themeColor="accent6" w:themeShade="BF"/>
          <w:sz w:val="22"/>
          <w:szCs w:val="22"/>
          <w:lang w:val="en-GB"/>
        </w:rPr>
      </w:pPr>
      <w:r w:rsidRPr="00AC6F6A">
        <w:rPr>
          <w:rFonts w:ascii="Trebuchet MS" w:hAnsi="Trebuchet MS"/>
          <w:b/>
          <w:color w:val="538135" w:themeColor="accent6" w:themeShade="BF"/>
          <w:sz w:val="22"/>
          <w:szCs w:val="22"/>
          <w:lang w:val="en-GB"/>
        </w:rPr>
        <w:t xml:space="preserve">Annex </w:t>
      </w:r>
      <w:r w:rsidR="002276C2" w:rsidRPr="00AC6F6A">
        <w:rPr>
          <w:rFonts w:ascii="Trebuchet MS" w:hAnsi="Trebuchet MS"/>
          <w:b/>
          <w:color w:val="538135" w:themeColor="accent6" w:themeShade="BF"/>
          <w:sz w:val="22"/>
          <w:szCs w:val="22"/>
          <w:lang w:val="en-GB"/>
        </w:rPr>
        <w:t>A</w:t>
      </w:r>
      <w:r w:rsidRPr="00AC6F6A">
        <w:rPr>
          <w:rFonts w:ascii="Trebuchet MS" w:hAnsi="Trebuchet MS"/>
          <w:b/>
          <w:color w:val="538135" w:themeColor="accent6" w:themeShade="BF"/>
          <w:sz w:val="22"/>
          <w:szCs w:val="22"/>
          <w:lang w:val="en-GB"/>
        </w:rPr>
        <w:t>3</w:t>
      </w:r>
      <w:r w:rsidRPr="00AC6F6A">
        <w:rPr>
          <w:rFonts w:ascii="Trebuchet MS" w:hAnsi="Trebuchet MS"/>
          <w:color w:val="538135" w:themeColor="accent6" w:themeShade="BF"/>
          <w:sz w:val="22"/>
          <w:szCs w:val="22"/>
          <w:lang w:val="en-GB"/>
        </w:rPr>
        <w:t xml:space="preserve"> State-aid self-assessment</w:t>
      </w:r>
    </w:p>
    <w:p w14:paraId="5988E8D2" w14:textId="78480502" w:rsidR="00972CC0" w:rsidRPr="00AC6F6A" w:rsidRDefault="0037564E" w:rsidP="00FB1A47">
      <w:pPr>
        <w:pStyle w:val="ListParagraph"/>
        <w:numPr>
          <w:ilvl w:val="0"/>
          <w:numId w:val="16"/>
        </w:numPr>
        <w:jc w:val="both"/>
        <w:rPr>
          <w:rFonts w:ascii="Trebuchet MS" w:hAnsi="Trebuchet MS"/>
          <w:b/>
          <w:bCs/>
          <w:color w:val="538135" w:themeColor="accent6" w:themeShade="BF"/>
          <w:sz w:val="22"/>
          <w:szCs w:val="22"/>
          <w:lang w:val="en-GB"/>
        </w:rPr>
      </w:pPr>
      <w:r w:rsidRPr="00AC6F6A">
        <w:rPr>
          <w:rFonts w:ascii="Trebuchet MS" w:hAnsi="Trebuchet MS"/>
          <w:b/>
          <w:color w:val="538135" w:themeColor="accent6" w:themeShade="BF"/>
          <w:sz w:val="22"/>
          <w:szCs w:val="22"/>
          <w:lang w:val="en-GB"/>
        </w:rPr>
        <w:t xml:space="preserve">Annex </w:t>
      </w:r>
      <w:r w:rsidR="002276C2" w:rsidRPr="00AC6F6A">
        <w:rPr>
          <w:rFonts w:ascii="Trebuchet MS" w:hAnsi="Trebuchet MS"/>
          <w:b/>
          <w:color w:val="538135" w:themeColor="accent6" w:themeShade="BF"/>
          <w:sz w:val="22"/>
          <w:szCs w:val="22"/>
          <w:lang w:val="en-GB"/>
        </w:rPr>
        <w:t>A</w:t>
      </w:r>
      <w:r w:rsidRPr="00AC6F6A">
        <w:rPr>
          <w:rFonts w:ascii="Trebuchet MS" w:hAnsi="Trebuchet MS"/>
          <w:b/>
          <w:color w:val="538135" w:themeColor="accent6" w:themeShade="BF"/>
          <w:sz w:val="22"/>
          <w:szCs w:val="22"/>
          <w:lang w:val="en-GB"/>
        </w:rPr>
        <w:t>4</w:t>
      </w:r>
      <w:r w:rsidRPr="00AC6F6A">
        <w:rPr>
          <w:rFonts w:ascii="Trebuchet MS" w:hAnsi="Trebuchet MS"/>
          <w:color w:val="538135" w:themeColor="accent6" w:themeShade="BF"/>
          <w:sz w:val="22"/>
          <w:szCs w:val="22"/>
          <w:lang w:val="en-GB"/>
        </w:rPr>
        <w:t xml:space="preserve"> Legalized mandates of delegation (in case the application form </w:t>
      </w:r>
      <w:r w:rsidR="00A36B9C" w:rsidRPr="00AC6F6A">
        <w:rPr>
          <w:rFonts w:ascii="Trebuchet MS" w:hAnsi="Trebuchet MS"/>
          <w:color w:val="538135" w:themeColor="accent6" w:themeShade="BF"/>
          <w:sz w:val="22"/>
          <w:szCs w:val="22"/>
          <w:lang w:val="en-GB"/>
        </w:rPr>
        <w:t>and annexed declarations are</w:t>
      </w:r>
      <w:r w:rsidRPr="00AC6F6A">
        <w:rPr>
          <w:rFonts w:ascii="Trebuchet MS" w:hAnsi="Trebuchet MS"/>
          <w:color w:val="538135" w:themeColor="accent6" w:themeShade="BF"/>
          <w:sz w:val="22"/>
          <w:szCs w:val="22"/>
          <w:lang w:val="en-GB"/>
        </w:rPr>
        <w:t xml:space="preserve"> not </w:t>
      </w:r>
      <w:r w:rsidR="00A36B9C" w:rsidRPr="00AC6F6A">
        <w:rPr>
          <w:rFonts w:ascii="Trebuchet MS" w:hAnsi="Trebuchet MS"/>
          <w:color w:val="538135" w:themeColor="accent6" w:themeShade="BF"/>
          <w:sz w:val="22"/>
          <w:szCs w:val="22"/>
          <w:lang w:val="en-GB"/>
        </w:rPr>
        <w:t>signed</w:t>
      </w:r>
      <w:r w:rsidRPr="00AC6F6A">
        <w:rPr>
          <w:rFonts w:ascii="Trebuchet MS" w:hAnsi="Trebuchet MS"/>
          <w:color w:val="538135" w:themeColor="accent6" w:themeShade="BF"/>
          <w:sz w:val="22"/>
          <w:szCs w:val="22"/>
          <w:lang w:val="en-GB"/>
        </w:rPr>
        <w:t xml:space="preserve"> by the legal representative of the Lead Partner)</w:t>
      </w:r>
      <w:r w:rsidR="003A0F90" w:rsidRPr="00AC6F6A">
        <w:rPr>
          <w:rFonts w:ascii="Trebuchet MS" w:hAnsi="Trebuchet MS"/>
          <w:color w:val="538135" w:themeColor="accent6" w:themeShade="BF"/>
          <w:sz w:val="22"/>
          <w:szCs w:val="22"/>
          <w:lang w:val="en-GB"/>
        </w:rPr>
        <w:t xml:space="preserve"> </w:t>
      </w:r>
      <w:r w:rsidR="003A0F90" w:rsidRPr="00AC6F6A">
        <w:rPr>
          <w:rFonts w:ascii="Trebuchet MS" w:hAnsi="Trebuchet MS"/>
          <w:bCs/>
          <w:color w:val="538135" w:themeColor="accent6" w:themeShade="BF"/>
          <w:sz w:val="22"/>
          <w:szCs w:val="22"/>
          <w:lang w:val="en-GB"/>
        </w:rPr>
        <w:t>(open format, partners decision)</w:t>
      </w:r>
    </w:p>
    <w:p w14:paraId="5C8E5548" w14:textId="6228C0D7" w:rsidR="002C43D4" w:rsidRPr="00AC6F6A" w:rsidRDefault="002C43D4" w:rsidP="00FB1A47">
      <w:pPr>
        <w:pStyle w:val="ListParagraph"/>
        <w:numPr>
          <w:ilvl w:val="0"/>
          <w:numId w:val="16"/>
        </w:numPr>
        <w:jc w:val="both"/>
        <w:rPr>
          <w:rFonts w:ascii="Trebuchet MS" w:hAnsi="Trebuchet MS"/>
          <w:b/>
          <w:bCs/>
          <w:color w:val="538135" w:themeColor="accent6" w:themeShade="BF"/>
          <w:sz w:val="22"/>
          <w:szCs w:val="22"/>
          <w:lang w:val="en-GB"/>
        </w:rPr>
      </w:pPr>
      <w:r w:rsidRPr="00AC6F6A">
        <w:rPr>
          <w:rFonts w:ascii="Trebuchet MS" w:hAnsi="Trebuchet MS"/>
          <w:b/>
          <w:color w:val="538135" w:themeColor="accent6" w:themeShade="BF"/>
          <w:sz w:val="22"/>
          <w:szCs w:val="22"/>
          <w:lang w:val="en-GB"/>
        </w:rPr>
        <w:t xml:space="preserve">Annex </w:t>
      </w:r>
      <w:r w:rsidR="002276C2" w:rsidRPr="00AC6F6A">
        <w:rPr>
          <w:rFonts w:ascii="Trebuchet MS" w:hAnsi="Trebuchet MS"/>
          <w:b/>
          <w:color w:val="538135" w:themeColor="accent6" w:themeShade="BF"/>
          <w:sz w:val="22"/>
          <w:szCs w:val="22"/>
          <w:lang w:val="en-GB"/>
        </w:rPr>
        <w:t>A</w:t>
      </w:r>
      <w:r w:rsidRPr="00AC6F6A">
        <w:rPr>
          <w:rFonts w:ascii="Trebuchet MS" w:hAnsi="Trebuchet MS"/>
          <w:b/>
          <w:color w:val="538135" w:themeColor="accent6" w:themeShade="BF"/>
          <w:sz w:val="22"/>
          <w:szCs w:val="22"/>
          <w:lang w:val="en-GB"/>
        </w:rPr>
        <w:t>5</w:t>
      </w:r>
      <w:r w:rsidRPr="00AC6F6A">
        <w:rPr>
          <w:rFonts w:ascii="Trebuchet MS" w:hAnsi="Trebuchet MS"/>
          <w:color w:val="538135" w:themeColor="accent6" w:themeShade="BF"/>
          <w:sz w:val="22"/>
          <w:szCs w:val="22"/>
          <w:lang w:val="en-GB"/>
        </w:rPr>
        <w:t xml:space="preserve"> </w:t>
      </w:r>
      <w:r w:rsidR="00ED7059" w:rsidRPr="00AC6F6A">
        <w:rPr>
          <w:rFonts w:ascii="Trebuchet MS" w:hAnsi="Trebuchet MS"/>
          <w:color w:val="538135" w:themeColor="accent6" w:themeShade="BF"/>
          <w:sz w:val="22"/>
          <w:szCs w:val="22"/>
          <w:lang w:val="en-GB"/>
        </w:rPr>
        <w:t>D</w:t>
      </w:r>
      <w:r w:rsidR="00602C96" w:rsidRPr="00AC6F6A">
        <w:rPr>
          <w:rFonts w:ascii="Trebuchet MS" w:hAnsi="Trebuchet MS"/>
          <w:color w:val="538135" w:themeColor="accent6" w:themeShade="BF"/>
          <w:sz w:val="22"/>
          <w:szCs w:val="22"/>
          <w:lang w:val="en-GB"/>
        </w:rPr>
        <w:t>ocuments</w:t>
      </w:r>
      <w:r w:rsidR="005650A3" w:rsidRPr="00AC6F6A">
        <w:rPr>
          <w:rFonts w:ascii="Trebuchet MS" w:hAnsi="Trebuchet MS"/>
          <w:color w:val="538135" w:themeColor="accent6" w:themeShade="BF"/>
          <w:sz w:val="22"/>
          <w:szCs w:val="22"/>
          <w:lang w:val="en-GB"/>
        </w:rPr>
        <w:t xml:space="preserve"> or </w:t>
      </w:r>
      <w:r w:rsidR="00D8651D" w:rsidRPr="00AC6F6A">
        <w:rPr>
          <w:rFonts w:ascii="Trebuchet MS" w:hAnsi="Trebuchet MS"/>
          <w:color w:val="538135" w:themeColor="accent6" w:themeShade="BF"/>
          <w:sz w:val="22"/>
          <w:szCs w:val="22"/>
          <w:lang w:val="en-GB"/>
        </w:rPr>
        <w:t>Declaration</w:t>
      </w:r>
      <w:r w:rsidR="00602C96" w:rsidRPr="00AC6F6A">
        <w:rPr>
          <w:rFonts w:ascii="Trebuchet MS" w:hAnsi="Trebuchet MS"/>
          <w:color w:val="538135" w:themeColor="accent6" w:themeShade="BF"/>
          <w:sz w:val="22"/>
          <w:szCs w:val="22"/>
          <w:lang w:val="en-GB"/>
        </w:rPr>
        <w:t xml:space="preserve"> </w:t>
      </w:r>
      <w:r w:rsidR="005B4D35" w:rsidRPr="00AC6F6A">
        <w:rPr>
          <w:rFonts w:ascii="Trebuchet MS" w:hAnsi="Trebuchet MS"/>
          <w:color w:val="538135" w:themeColor="accent6" w:themeShade="BF"/>
          <w:sz w:val="22"/>
          <w:szCs w:val="22"/>
          <w:lang w:val="en-GB"/>
        </w:rPr>
        <w:t xml:space="preserve">on own responsibility </w:t>
      </w:r>
      <w:r w:rsidR="00602C96" w:rsidRPr="00AC6F6A">
        <w:rPr>
          <w:rFonts w:ascii="Trebuchet MS" w:hAnsi="Trebuchet MS"/>
          <w:color w:val="538135" w:themeColor="accent6" w:themeShade="BF"/>
          <w:sz w:val="22"/>
          <w:szCs w:val="22"/>
          <w:lang w:val="en-GB"/>
        </w:rPr>
        <w:t xml:space="preserve">certifying </w:t>
      </w:r>
      <w:r w:rsidR="00ED7059" w:rsidRPr="00AC6F6A">
        <w:rPr>
          <w:rFonts w:ascii="Trebuchet MS" w:hAnsi="Trebuchet MS"/>
          <w:color w:val="538135" w:themeColor="accent6" w:themeShade="BF"/>
          <w:sz w:val="22"/>
          <w:szCs w:val="22"/>
          <w:lang w:val="en-GB"/>
        </w:rPr>
        <w:t xml:space="preserve">the </w:t>
      </w:r>
      <w:r w:rsidR="00A92C10" w:rsidRPr="00AC6F6A">
        <w:rPr>
          <w:rFonts w:ascii="Trebuchet MS" w:hAnsi="Trebuchet MS"/>
          <w:color w:val="538135" w:themeColor="accent6" w:themeShade="BF"/>
          <w:sz w:val="22"/>
          <w:szCs w:val="22"/>
          <w:lang w:val="en-GB"/>
        </w:rPr>
        <w:t xml:space="preserve">ownership status of </w:t>
      </w:r>
      <w:r w:rsidR="00ED7059" w:rsidRPr="00AC6F6A">
        <w:rPr>
          <w:rFonts w:ascii="Trebuchet MS" w:hAnsi="Trebuchet MS"/>
          <w:color w:val="538135" w:themeColor="accent6" w:themeShade="BF"/>
          <w:sz w:val="22"/>
          <w:szCs w:val="22"/>
          <w:lang w:val="en-GB"/>
        </w:rPr>
        <w:t>the land and /or building (</w:t>
      </w:r>
      <w:r w:rsidR="00463919" w:rsidRPr="00AC6F6A">
        <w:rPr>
          <w:rFonts w:ascii="Trebuchet MS" w:hAnsi="Trebuchet MS"/>
          <w:bCs/>
          <w:color w:val="538135" w:themeColor="accent6" w:themeShade="BF"/>
          <w:sz w:val="22"/>
          <w:szCs w:val="22"/>
          <w:lang w:val="en-GB"/>
        </w:rPr>
        <w:t>where applicable</w:t>
      </w:r>
      <w:r w:rsidR="003A0F90" w:rsidRPr="00AC6F6A">
        <w:rPr>
          <w:rFonts w:ascii="Trebuchet MS" w:hAnsi="Trebuchet MS"/>
          <w:color w:val="538135" w:themeColor="accent6" w:themeShade="BF"/>
          <w:sz w:val="22"/>
          <w:szCs w:val="22"/>
          <w:lang w:val="en-GB"/>
        </w:rPr>
        <w:t xml:space="preserve">, </w:t>
      </w:r>
      <w:r w:rsidR="003A0F90" w:rsidRPr="00AC6F6A">
        <w:rPr>
          <w:rFonts w:ascii="Trebuchet MS" w:hAnsi="Trebuchet MS"/>
          <w:bCs/>
          <w:color w:val="538135" w:themeColor="accent6" w:themeShade="BF"/>
          <w:sz w:val="22"/>
          <w:szCs w:val="22"/>
          <w:lang w:val="en-GB"/>
        </w:rPr>
        <w:t>open format, partners decision)</w:t>
      </w:r>
    </w:p>
    <w:p w14:paraId="004916EB" w14:textId="5A34EB84" w:rsidR="002276C2" w:rsidRPr="00AC6F6A" w:rsidRDefault="00A92C10" w:rsidP="00FB1A47">
      <w:pPr>
        <w:pStyle w:val="ListParagraph"/>
        <w:numPr>
          <w:ilvl w:val="0"/>
          <w:numId w:val="16"/>
        </w:numPr>
        <w:jc w:val="both"/>
        <w:rPr>
          <w:rFonts w:ascii="Trebuchet MS" w:hAnsi="Trebuchet MS"/>
          <w:b/>
          <w:bCs/>
          <w:color w:val="538135" w:themeColor="accent6" w:themeShade="BF"/>
          <w:sz w:val="22"/>
          <w:szCs w:val="22"/>
          <w:lang w:val="en-GB"/>
        </w:rPr>
      </w:pPr>
      <w:r w:rsidRPr="00AC6F6A">
        <w:rPr>
          <w:rFonts w:ascii="Trebuchet MS" w:hAnsi="Trebuchet MS"/>
          <w:b/>
          <w:color w:val="538135" w:themeColor="accent6" w:themeShade="BF"/>
          <w:sz w:val="22"/>
          <w:szCs w:val="22"/>
          <w:lang w:val="en-GB"/>
        </w:rPr>
        <w:t xml:space="preserve">Annex </w:t>
      </w:r>
      <w:r w:rsidR="002276C2" w:rsidRPr="00AC6F6A">
        <w:rPr>
          <w:rFonts w:ascii="Trebuchet MS" w:hAnsi="Trebuchet MS"/>
          <w:b/>
          <w:color w:val="538135" w:themeColor="accent6" w:themeShade="BF"/>
          <w:sz w:val="22"/>
          <w:szCs w:val="22"/>
          <w:lang w:val="en-GB"/>
        </w:rPr>
        <w:t>A</w:t>
      </w:r>
      <w:r w:rsidRPr="00AC6F6A">
        <w:rPr>
          <w:rFonts w:ascii="Trebuchet MS" w:hAnsi="Trebuchet MS"/>
          <w:b/>
          <w:color w:val="538135" w:themeColor="accent6" w:themeShade="BF"/>
          <w:sz w:val="22"/>
          <w:szCs w:val="22"/>
          <w:lang w:val="en-GB"/>
        </w:rPr>
        <w:t>6</w:t>
      </w:r>
      <w:r w:rsidRPr="00AC6F6A">
        <w:rPr>
          <w:rFonts w:ascii="Trebuchet MS" w:hAnsi="Trebuchet MS"/>
          <w:color w:val="538135" w:themeColor="accent6" w:themeShade="BF"/>
          <w:sz w:val="22"/>
          <w:szCs w:val="22"/>
          <w:lang w:val="en-GB"/>
        </w:rPr>
        <w:t xml:space="preserve"> </w:t>
      </w:r>
      <w:r w:rsidR="005F7D07" w:rsidRPr="00AC6F6A">
        <w:rPr>
          <w:rFonts w:ascii="Trebuchet MS" w:hAnsi="Trebuchet MS"/>
          <w:color w:val="538135" w:themeColor="accent6" w:themeShade="BF"/>
          <w:sz w:val="22"/>
          <w:szCs w:val="22"/>
          <w:lang w:val="en-GB"/>
        </w:rPr>
        <w:t>Market analysis for each item</w:t>
      </w:r>
      <w:r w:rsidR="003A0F90" w:rsidRPr="00AC6F6A">
        <w:rPr>
          <w:rFonts w:ascii="Trebuchet MS" w:hAnsi="Trebuchet MS"/>
          <w:color w:val="538135" w:themeColor="accent6" w:themeShade="BF"/>
          <w:sz w:val="22"/>
          <w:szCs w:val="22"/>
          <w:lang w:val="en-GB"/>
        </w:rPr>
        <w:t xml:space="preserve"> </w:t>
      </w:r>
      <w:r w:rsidR="003A0F90" w:rsidRPr="00AC6F6A">
        <w:rPr>
          <w:rFonts w:ascii="Trebuchet MS" w:hAnsi="Trebuchet MS"/>
          <w:bCs/>
          <w:color w:val="538135" w:themeColor="accent6" w:themeShade="BF"/>
          <w:sz w:val="22"/>
          <w:szCs w:val="22"/>
          <w:lang w:val="en-GB"/>
        </w:rPr>
        <w:t>(open format, partners decision)</w:t>
      </w:r>
    </w:p>
    <w:p w14:paraId="416F6835" w14:textId="07945421" w:rsidR="002276C2" w:rsidRPr="00AC6F6A" w:rsidRDefault="002276C2" w:rsidP="00FB1A47">
      <w:pPr>
        <w:pStyle w:val="ListParagraph"/>
        <w:numPr>
          <w:ilvl w:val="0"/>
          <w:numId w:val="16"/>
        </w:numPr>
        <w:jc w:val="both"/>
        <w:rPr>
          <w:rFonts w:ascii="Trebuchet MS" w:hAnsi="Trebuchet MS"/>
          <w:color w:val="538135" w:themeColor="accent6" w:themeShade="BF"/>
          <w:sz w:val="22"/>
          <w:szCs w:val="22"/>
          <w:lang w:val="en-GB"/>
        </w:rPr>
      </w:pPr>
      <w:r w:rsidRPr="00AC6F6A">
        <w:rPr>
          <w:rFonts w:ascii="Trebuchet MS" w:hAnsi="Trebuchet MS"/>
          <w:b/>
          <w:bCs/>
          <w:color w:val="538135" w:themeColor="accent6" w:themeShade="BF"/>
          <w:sz w:val="22"/>
          <w:szCs w:val="22"/>
          <w:lang w:val="en-GB"/>
        </w:rPr>
        <w:lastRenderedPageBreak/>
        <w:t>Annex A7</w:t>
      </w:r>
      <w:r w:rsidRPr="00AC6F6A">
        <w:rPr>
          <w:rFonts w:ascii="Trebuchet MS" w:hAnsi="Trebuchet MS"/>
          <w:bCs/>
          <w:color w:val="538135" w:themeColor="accent6" w:themeShade="BF"/>
          <w:sz w:val="22"/>
          <w:szCs w:val="22"/>
          <w:lang w:val="en-GB"/>
        </w:rPr>
        <w:t xml:space="preserve"> DNSH declaration</w:t>
      </w:r>
    </w:p>
    <w:p w14:paraId="71D13CDC" w14:textId="39B91CAC" w:rsidR="00093DCC" w:rsidRPr="00AC6F6A" w:rsidRDefault="00093DCC" w:rsidP="00FB1A47">
      <w:pPr>
        <w:pStyle w:val="ListParagraph"/>
        <w:numPr>
          <w:ilvl w:val="0"/>
          <w:numId w:val="16"/>
        </w:numPr>
        <w:jc w:val="both"/>
        <w:rPr>
          <w:rFonts w:ascii="Trebuchet MS" w:hAnsi="Trebuchet MS"/>
          <w:color w:val="538135" w:themeColor="accent6" w:themeShade="BF"/>
          <w:sz w:val="22"/>
          <w:szCs w:val="22"/>
          <w:lang w:val="en-GB"/>
        </w:rPr>
      </w:pPr>
      <w:r w:rsidRPr="00AC6F6A">
        <w:rPr>
          <w:rFonts w:ascii="Trebuchet MS" w:hAnsi="Trebuchet MS"/>
          <w:b/>
          <w:bCs/>
          <w:color w:val="538135" w:themeColor="accent6" w:themeShade="BF"/>
          <w:sz w:val="22"/>
          <w:szCs w:val="22"/>
          <w:lang w:val="en-GB"/>
        </w:rPr>
        <w:t xml:space="preserve">Annex A8 </w:t>
      </w:r>
      <w:r w:rsidRPr="00AC6F6A">
        <w:rPr>
          <w:rFonts w:ascii="Trebuchet MS" w:hAnsi="Trebuchet MS"/>
          <w:bCs/>
          <w:color w:val="538135" w:themeColor="accent6" w:themeShade="BF"/>
          <w:sz w:val="22"/>
          <w:szCs w:val="22"/>
          <w:lang w:val="en-GB"/>
        </w:rPr>
        <w:t>Associated partner declaration (if applicable)</w:t>
      </w:r>
    </w:p>
    <w:p w14:paraId="134B59FE" w14:textId="315967FD" w:rsidR="00371FF7" w:rsidRPr="00AC6F6A" w:rsidRDefault="00371FF7" w:rsidP="00FB1A47">
      <w:pPr>
        <w:pStyle w:val="ListParagraph"/>
        <w:numPr>
          <w:ilvl w:val="0"/>
          <w:numId w:val="16"/>
        </w:numPr>
        <w:jc w:val="both"/>
        <w:rPr>
          <w:rFonts w:ascii="Trebuchet MS" w:hAnsi="Trebuchet MS"/>
          <w:b/>
          <w:bCs/>
          <w:color w:val="538135" w:themeColor="accent6" w:themeShade="BF"/>
          <w:sz w:val="22"/>
          <w:szCs w:val="22"/>
          <w:lang w:val="en-GB"/>
        </w:rPr>
      </w:pPr>
      <w:r w:rsidRPr="00AC6F6A">
        <w:rPr>
          <w:rFonts w:ascii="Trebuchet MS" w:hAnsi="Trebuchet MS"/>
          <w:b/>
          <w:bCs/>
          <w:color w:val="538135" w:themeColor="accent6" w:themeShade="BF"/>
          <w:sz w:val="22"/>
          <w:szCs w:val="22"/>
          <w:lang w:val="en-GB"/>
        </w:rPr>
        <w:t xml:space="preserve">Annex A9 </w:t>
      </w:r>
      <w:r w:rsidRPr="00AC6F6A">
        <w:rPr>
          <w:rFonts w:ascii="Trebuchet MS" w:hAnsi="Trebuchet MS"/>
          <w:bCs/>
          <w:color w:val="538135" w:themeColor="accent6" w:themeShade="BF"/>
          <w:sz w:val="22"/>
          <w:szCs w:val="22"/>
          <w:lang w:val="en-GB"/>
        </w:rPr>
        <w:t>Methodology for measuring result/output indicators</w:t>
      </w:r>
      <w:r w:rsidR="005C7BE8" w:rsidRPr="00AC6F6A">
        <w:rPr>
          <w:rFonts w:ascii="Trebuchet MS" w:hAnsi="Trebuchet MS"/>
          <w:bCs/>
          <w:color w:val="538135" w:themeColor="accent6" w:themeShade="BF"/>
          <w:sz w:val="22"/>
          <w:szCs w:val="22"/>
          <w:lang w:val="en-GB"/>
        </w:rPr>
        <w:t xml:space="preserve"> </w:t>
      </w:r>
      <w:r w:rsidR="002E2D3F" w:rsidRPr="00AC6F6A">
        <w:rPr>
          <w:rFonts w:ascii="Trebuchet MS" w:hAnsi="Trebuchet MS"/>
          <w:bCs/>
          <w:color w:val="538135" w:themeColor="accent6" w:themeShade="BF"/>
          <w:sz w:val="22"/>
          <w:szCs w:val="22"/>
          <w:lang w:val="en-GB"/>
        </w:rPr>
        <w:t>(only for result indicators RCR35; RCR37 and RCR</w:t>
      </w:r>
      <w:r w:rsidR="00332456" w:rsidRPr="00AC6F6A">
        <w:rPr>
          <w:rFonts w:ascii="Trebuchet MS" w:hAnsi="Trebuchet MS"/>
          <w:bCs/>
          <w:color w:val="538135" w:themeColor="accent6" w:themeShade="BF"/>
          <w:sz w:val="22"/>
          <w:szCs w:val="22"/>
          <w:lang w:val="en-GB"/>
        </w:rPr>
        <w:t xml:space="preserve">96 and output indicator </w:t>
      </w:r>
      <w:r w:rsidR="002E2D3F" w:rsidRPr="00AC6F6A">
        <w:rPr>
          <w:rFonts w:ascii="Trebuchet MS" w:hAnsi="Trebuchet MS"/>
          <w:bCs/>
          <w:color w:val="538135" w:themeColor="accent6" w:themeShade="BF"/>
          <w:sz w:val="22"/>
          <w:szCs w:val="22"/>
          <w:lang w:val="en-GB"/>
        </w:rPr>
        <w:t>RCO</w:t>
      </w:r>
      <w:r w:rsidR="00332456" w:rsidRPr="00AC6F6A">
        <w:rPr>
          <w:rFonts w:ascii="Trebuchet MS" w:hAnsi="Trebuchet MS"/>
          <w:bCs/>
          <w:color w:val="538135" w:themeColor="accent6" w:themeShade="BF"/>
          <w:sz w:val="22"/>
          <w:szCs w:val="22"/>
          <w:lang w:val="en-GB"/>
        </w:rPr>
        <w:t>53)</w:t>
      </w:r>
      <w:r w:rsidR="00907381" w:rsidRPr="00AC6F6A">
        <w:rPr>
          <w:rFonts w:ascii="Trebuchet MS" w:hAnsi="Trebuchet MS"/>
          <w:bCs/>
          <w:color w:val="538135" w:themeColor="accent6" w:themeShade="BF"/>
          <w:sz w:val="22"/>
          <w:szCs w:val="22"/>
          <w:lang w:val="en-GB"/>
        </w:rPr>
        <w:t xml:space="preserve"> (where applicable) – no standard format</w:t>
      </w:r>
      <w:r w:rsidR="003A0F90" w:rsidRPr="00AC6F6A">
        <w:rPr>
          <w:rFonts w:ascii="Trebuchet MS" w:hAnsi="Trebuchet MS"/>
          <w:bCs/>
          <w:color w:val="538135" w:themeColor="accent6" w:themeShade="BF"/>
          <w:sz w:val="22"/>
          <w:szCs w:val="22"/>
          <w:lang w:val="en-GB"/>
        </w:rPr>
        <w:t xml:space="preserve"> (open format, partners decision)</w:t>
      </w:r>
    </w:p>
    <w:p w14:paraId="07389C4D" w14:textId="2445CBD2" w:rsidR="00A43536" w:rsidRPr="00AC6F6A" w:rsidRDefault="00A43536" w:rsidP="00B80EA2">
      <w:pPr>
        <w:pStyle w:val="ListParagraph"/>
        <w:numPr>
          <w:ilvl w:val="0"/>
          <w:numId w:val="16"/>
        </w:numPr>
        <w:jc w:val="both"/>
        <w:rPr>
          <w:rFonts w:ascii="Trebuchet MS" w:hAnsi="Trebuchet MS"/>
          <w:b/>
          <w:bCs/>
          <w:color w:val="538135" w:themeColor="accent6" w:themeShade="BF"/>
          <w:sz w:val="22"/>
          <w:szCs w:val="22"/>
          <w:lang w:val="en-GB"/>
        </w:rPr>
      </w:pPr>
      <w:r w:rsidRPr="00AC6F6A">
        <w:rPr>
          <w:rFonts w:ascii="Trebuchet MS" w:hAnsi="Trebuchet MS"/>
          <w:b/>
          <w:bCs/>
          <w:color w:val="538135" w:themeColor="accent6" w:themeShade="BF"/>
          <w:sz w:val="22"/>
          <w:szCs w:val="22"/>
          <w:lang w:val="en-GB"/>
        </w:rPr>
        <w:t xml:space="preserve">Annex A10 </w:t>
      </w:r>
      <w:r w:rsidRPr="00AC6F6A">
        <w:rPr>
          <w:rFonts w:ascii="Trebuchet MS" w:hAnsi="Trebuchet MS"/>
          <w:bCs/>
          <w:color w:val="538135" w:themeColor="accent6" w:themeShade="BF"/>
          <w:sz w:val="22"/>
          <w:szCs w:val="22"/>
          <w:lang w:val="en-GB"/>
        </w:rPr>
        <w:t>Financial Capacity Self-Assessment</w:t>
      </w:r>
    </w:p>
    <w:p w14:paraId="07D1501B" w14:textId="18143160" w:rsidR="00B80EA2" w:rsidRPr="0074718B" w:rsidRDefault="00B80EA2" w:rsidP="00B80EA2">
      <w:pPr>
        <w:pStyle w:val="Heading2"/>
        <w:rPr>
          <w:rFonts w:ascii="Trebuchet MS" w:eastAsia="Trebuchet MS" w:hAnsi="Trebuchet MS"/>
          <w:lang w:val="en-GB"/>
        </w:rPr>
      </w:pPr>
      <w:bookmarkStart w:id="65" w:name="_Toc132791519"/>
      <w:bookmarkStart w:id="66" w:name="_Toc134518755"/>
      <w:r w:rsidRPr="0074718B">
        <w:rPr>
          <w:rFonts w:ascii="Trebuchet MS" w:eastAsia="Trebuchet MS" w:hAnsi="Trebuchet MS"/>
          <w:lang w:val="en-GB"/>
        </w:rPr>
        <w:t>B. Documents mandatory to be submitted depending on the specificity of the application</w:t>
      </w:r>
      <w:bookmarkEnd w:id="65"/>
      <w:bookmarkEnd w:id="66"/>
    </w:p>
    <w:p w14:paraId="6CEAE245" w14:textId="71596DE0" w:rsidR="005F7D07" w:rsidRPr="00AC6F6A" w:rsidRDefault="005F7D07" w:rsidP="00FB1A47">
      <w:pPr>
        <w:pStyle w:val="ListParagraph"/>
        <w:numPr>
          <w:ilvl w:val="0"/>
          <w:numId w:val="16"/>
        </w:numPr>
        <w:jc w:val="both"/>
        <w:rPr>
          <w:rFonts w:ascii="Trebuchet MS" w:hAnsi="Trebuchet MS"/>
          <w:color w:val="538135" w:themeColor="accent6" w:themeShade="BF"/>
          <w:sz w:val="22"/>
          <w:szCs w:val="22"/>
          <w:lang w:val="en-GB"/>
        </w:rPr>
      </w:pPr>
      <w:r w:rsidRPr="00AC6F6A">
        <w:rPr>
          <w:rFonts w:ascii="Trebuchet MS" w:hAnsi="Trebuchet MS"/>
          <w:b/>
          <w:color w:val="538135" w:themeColor="accent6" w:themeShade="BF"/>
          <w:sz w:val="22"/>
          <w:szCs w:val="22"/>
          <w:lang w:val="en-GB"/>
        </w:rPr>
        <w:t>Annex</w:t>
      </w:r>
      <w:r w:rsidR="002276C2" w:rsidRPr="00AC6F6A">
        <w:rPr>
          <w:rFonts w:ascii="Trebuchet MS" w:hAnsi="Trebuchet MS"/>
          <w:b/>
          <w:color w:val="538135" w:themeColor="accent6" w:themeShade="BF"/>
          <w:sz w:val="22"/>
          <w:szCs w:val="22"/>
          <w:lang w:val="en-GB"/>
        </w:rPr>
        <w:t xml:space="preserve"> B1</w:t>
      </w:r>
      <w:r w:rsidRPr="00AC6F6A">
        <w:rPr>
          <w:rFonts w:ascii="Trebuchet MS" w:hAnsi="Trebuchet MS"/>
          <w:color w:val="538135" w:themeColor="accent6" w:themeShade="BF"/>
          <w:sz w:val="22"/>
          <w:szCs w:val="22"/>
          <w:lang w:val="en-GB"/>
        </w:rPr>
        <w:t xml:space="preserve"> Cost Benefit Analysis </w:t>
      </w:r>
    </w:p>
    <w:p w14:paraId="5D88372C" w14:textId="5D5B125A" w:rsidR="005F7D07" w:rsidRPr="00AC6F6A" w:rsidRDefault="005F7D07" w:rsidP="00FB1A47">
      <w:pPr>
        <w:pStyle w:val="ListParagraph"/>
        <w:numPr>
          <w:ilvl w:val="0"/>
          <w:numId w:val="16"/>
        </w:numPr>
        <w:jc w:val="both"/>
        <w:rPr>
          <w:rFonts w:ascii="Trebuchet MS" w:hAnsi="Trebuchet MS"/>
          <w:color w:val="538135" w:themeColor="accent6" w:themeShade="BF"/>
          <w:sz w:val="22"/>
          <w:szCs w:val="22"/>
          <w:lang w:val="en-GB"/>
        </w:rPr>
      </w:pPr>
      <w:r w:rsidRPr="00AC6F6A">
        <w:rPr>
          <w:rFonts w:ascii="Trebuchet MS" w:hAnsi="Trebuchet MS"/>
          <w:b/>
          <w:color w:val="538135" w:themeColor="accent6" w:themeShade="BF"/>
          <w:sz w:val="22"/>
          <w:szCs w:val="22"/>
          <w:lang w:val="en-GB"/>
        </w:rPr>
        <w:t xml:space="preserve">Annex </w:t>
      </w:r>
      <w:r w:rsidR="002276C2" w:rsidRPr="00AC6F6A">
        <w:rPr>
          <w:rFonts w:ascii="Trebuchet MS" w:hAnsi="Trebuchet MS"/>
          <w:b/>
          <w:color w:val="538135" w:themeColor="accent6" w:themeShade="BF"/>
          <w:sz w:val="22"/>
          <w:szCs w:val="22"/>
          <w:lang w:val="en-GB"/>
        </w:rPr>
        <w:t>B2</w:t>
      </w:r>
      <w:r w:rsidRPr="00AC6F6A">
        <w:rPr>
          <w:rFonts w:ascii="Trebuchet MS" w:hAnsi="Trebuchet MS"/>
          <w:color w:val="538135" w:themeColor="accent6" w:themeShade="BF"/>
          <w:sz w:val="22"/>
          <w:szCs w:val="22"/>
          <w:lang w:val="en-GB"/>
        </w:rPr>
        <w:t xml:space="preserve"> </w:t>
      </w:r>
      <w:r w:rsidRPr="00AC6F6A">
        <w:rPr>
          <w:rFonts w:ascii="Trebuchet MS" w:hAnsi="Trebuchet MS"/>
          <w:bCs/>
          <w:color w:val="538135" w:themeColor="accent6" w:themeShade="BF"/>
          <w:sz w:val="22"/>
          <w:szCs w:val="22"/>
          <w:lang w:val="en-GB"/>
        </w:rPr>
        <w:t xml:space="preserve">Feasibility studies / equivalent technical documents </w:t>
      </w:r>
    </w:p>
    <w:p w14:paraId="73F7FEDD" w14:textId="57EAA3C5" w:rsidR="005F7D07" w:rsidRPr="00AC6F6A" w:rsidRDefault="005F7D07" w:rsidP="00FB1A47">
      <w:pPr>
        <w:pStyle w:val="ListParagraph"/>
        <w:numPr>
          <w:ilvl w:val="0"/>
          <w:numId w:val="16"/>
        </w:numPr>
        <w:jc w:val="both"/>
        <w:rPr>
          <w:rFonts w:ascii="Trebuchet MS" w:hAnsi="Trebuchet MS"/>
          <w:color w:val="538135" w:themeColor="accent6" w:themeShade="BF"/>
          <w:sz w:val="22"/>
          <w:szCs w:val="22"/>
          <w:lang w:val="en-GB"/>
        </w:rPr>
      </w:pPr>
      <w:r w:rsidRPr="00AC6F6A">
        <w:rPr>
          <w:rFonts w:ascii="Trebuchet MS" w:hAnsi="Trebuchet MS"/>
          <w:b/>
          <w:bCs/>
          <w:color w:val="538135" w:themeColor="accent6" w:themeShade="BF"/>
          <w:sz w:val="22"/>
          <w:szCs w:val="22"/>
          <w:lang w:val="en-GB"/>
        </w:rPr>
        <w:t xml:space="preserve">Annex </w:t>
      </w:r>
      <w:r w:rsidR="002276C2" w:rsidRPr="00AC6F6A">
        <w:rPr>
          <w:rFonts w:ascii="Trebuchet MS" w:hAnsi="Trebuchet MS"/>
          <w:b/>
          <w:bCs/>
          <w:color w:val="538135" w:themeColor="accent6" w:themeShade="BF"/>
          <w:sz w:val="22"/>
          <w:szCs w:val="22"/>
          <w:lang w:val="en-GB"/>
        </w:rPr>
        <w:t>B3</w:t>
      </w:r>
      <w:r w:rsidRPr="00AC6F6A">
        <w:rPr>
          <w:rFonts w:ascii="Trebuchet MS" w:hAnsi="Trebuchet MS"/>
          <w:bCs/>
          <w:color w:val="538135" w:themeColor="accent6" w:themeShade="BF"/>
          <w:sz w:val="22"/>
          <w:szCs w:val="22"/>
          <w:lang w:val="en-GB"/>
        </w:rPr>
        <w:t xml:space="preserve"> Urban planning permit, only for the Romanian beneficiaries </w:t>
      </w:r>
    </w:p>
    <w:p w14:paraId="7D6D469F" w14:textId="5F99A610" w:rsidR="005F7D07" w:rsidRPr="00AC6F6A" w:rsidRDefault="005F7D07" w:rsidP="00FB1A47">
      <w:pPr>
        <w:pStyle w:val="ListParagraph"/>
        <w:numPr>
          <w:ilvl w:val="0"/>
          <w:numId w:val="16"/>
        </w:numPr>
        <w:jc w:val="both"/>
        <w:rPr>
          <w:rFonts w:ascii="Trebuchet MS" w:hAnsi="Trebuchet MS"/>
          <w:color w:val="538135" w:themeColor="accent6" w:themeShade="BF"/>
          <w:sz w:val="22"/>
          <w:szCs w:val="22"/>
          <w:lang w:val="en-GB"/>
        </w:rPr>
      </w:pPr>
      <w:r w:rsidRPr="00AC6F6A">
        <w:rPr>
          <w:rFonts w:ascii="Trebuchet MS" w:hAnsi="Trebuchet MS"/>
          <w:b/>
          <w:bCs/>
          <w:color w:val="538135" w:themeColor="accent6" w:themeShade="BF"/>
          <w:sz w:val="22"/>
          <w:szCs w:val="22"/>
          <w:lang w:val="en-GB"/>
        </w:rPr>
        <w:t xml:space="preserve">Annex </w:t>
      </w:r>
      <w:r w:rsidR="002276C2" w:rsidRPr="00AC6F6A">
        <w:rPr>
          <w:rFonts w:ascii="Trebuchet MS" w:hAnsi="Trebuchet MS"/>
          <w:b/>
          <w:bCs/>
          <w:color w:val="538135" w:themeColor="accent6" w:themeShade="BF"/>
          <w:sz w:val="22"/>
          <w:szCs w:val="22"/>
          <w:lang w:val="en-GB"/>
        </w:rPr>
        <w:t>B4</w:t>
      </w:r>
      <w:r w:rsidRPr="00AC6F6A">
        <w:rPr>
          <w:rFonts w:ascii="Trebuchet MS" w:hAnsi="Trebuchet MS"/>
          <w:bCs/>
          <w:color w:val="538135" w:themeColor="accent6" w:themeShade="BF"/>
          <w:sz w:val="22"/>
          <w:szCs w:val="22"/>
          <w:lang w:val="en-GB"/>
        </w:rPr>
        <w:t xml:space="preserve"> Environmental agreement </w:t>
      </w:r>
    </w:p>
    <w:p w14:paraId="181F7E48" w14:textId="2484AA6D" w:rsidR="005F7D07" w:rsidRPr="00AC6F6A" w:rsidRDefault="005F7D07" w:rsidP="00FB1A47">
      <w:pPr>
        <w:pStyle w:val="ListParagraph"/>
        <w:numPr>
          <w:ilvl w:val="0"/>
          <w:numId w:val="16"/>
        </w:numPr>
        <w:jc w:val="both"/>
        <w:rPr>
          <w:rFonts w:ascii="Trebuchet MS" w:hAnsi="Trebuchet MS"/>
          <w:color w:val="538135" w:themeColor="accent6" w:themeShade="BF"/>
          <w:sz w:val="22"/>
          <w:szCs w:val="22"/>
          <w:lang w:val="en-GB"/>
        </w:rPr>
      </w:pPr>
      <w:r w:rsidRPr="00AC6F6A">
        <w:rPr>
          <w:rFonts w:ascii="Trebuchet MS" w:hAnsi="Trebuchet MS"/>
          <w:b/>
          <w:bCs/>
          <w:color w:val="538135" w:themeColor="accent6" w:themeShade="BF"/>
          <w:sz w:val="22"/>
          <w:szCs w:val="22"/>
          <w:lang w:val="en-GB"/>
        </w:rPr>
        <w:t xml:space="preserve">Annex </w:t>
      </w:r>
      <w:r w:rsidR="002276C2" w:rsidRPr="00AC6F6A">
        <w:rPr>
          <w:rFonts w:ascii="Trebuchet MS" w:hAnsi="Trebuchet MS"/>
          <w:b/>
          <w:bCs/>
          <w:color w:val="538135" w:themeColor="accent6" w:themeShade="BF"/>
          <w:sz w:val="22"/>
          <w:szCs w:val="22"/>
          <w:lang w:val="en-GB"/>
        </w:rPr>
        <w:t>B5</w:t>
      </w:r>
      <w:r w:rsidRPr="00AC6F6A">
        <w:rPr>
          <w:rFonts w:ascii="Trebuchet MS" w:hAnsi="Trebuchet MS"/>
          <w:bCs/>
          <w:color w:val="538135" w:themeColor="accent6" w:themeShade="BF"/>
          <w:sz w:val="22"/>
          <w:szCs w:val="22"/>
          <w:lang w:val="en-GB"/>
        </w:rPr>
        <w:t xml:space="preserve"> Environmental Impact Report </w:t>
      </w:r>
    </w:p>
    <w:p w14:paraId="1965602C" w14:textId="37A910A7" w:rsidR="005F7D07" w:rsidRPr="00AC6F6A" w:rsidRDefault="005F7D07" w:rsidP="00FB1A47">
      <w:pPr>
        <w:pStyle w:val="ListParagraph"/>
        <w:numPr>
          <w:ilvl w:val="0"/>
          <w:numId w:val="16"/>
        </w:numPr>
        <w:jc w:val="both"/>
        <w:rPr>
          <w:rFonts w:ascii="Trebuchet MS" w:hAnsi="Trebuchet MS"/>
          <w:color w:val="538135" w:themeColor="accent6" w:themeShade="BF"/>
          <w:sz w:val="22"/>
          <w:szCs w:val="22"/>
          <w:lang w:val="en-GB"/>
        </w:rPr>
      </w:pPr>
      <w:r w:rsidRPr="00AC6F6A">
        <w:rPr>
          <w:rFonts w:ascii="Trebuchet MS" w:hAnsi="Trebuchet MS"/>
          <w:b/>
          <w:bCs/>
          <w:color w:val="538135" w:themeColor="accent6" w:themeShade="BF"/>
          <w:sz w:val="22"/>
          <w:szCs w:val="22"/>
          <w:lang w:val="en-GB"/>
        </w:rPr>
        <w:t xml:space="preserve">Annex </w:t>
      </w:r>
      <w:r w:rsidR="002276C2" w:rsidRPr="00AC6F6A">
        <w:rPr>
          <w:rFonts w:ascii="Trebuchet MS" w:hAnsi="Trebuchet MS"/>
          <w:b/>
          <w:bCs/>
          <w:color w:val="538135" w:themeColor="accent6" w:themeShade="BF"/>
          <w:sz w:val="22"/>
          <w:szCs w:val="22"/>
          <w:lang w:val="en-GB"/>
        </w:rPr>
        <w:t>B6</w:t>
      </w:r>
      <w:r w:rsidRPr="00AC6F6A">
        <w:rPr>
          <w:rFonts w:ascii="Trebuchet MS" w:hAnsi="Trebuchet MS"/>
          <w:bCs/>
          <w:color w:val="538135" w:themeColor="accent6" w:themeShade="BF"/>
          <w:sz w:val="22"/>
          <w:szCs w:val="22"/>
          <w:lang w:val="en-GB"/>
        </w:rPr>
        <w:t xml:space="preserve"> Project Environmental Impact Analysis</w:t>
      </w:r>
    </w:p>
    <w:p w14:paraId="7B311D27" w14:textId="6861E24F" w:rsidR="00EB5F04" w:rsidRPr="00AC6F6A" w:rsidRDefault="00EB5F04" w:rsidP="00FB1A47">
      <w:pPr>
        <w:pStyle w:val="ListParagraph"/>
        <w:numPr>
          <w:ilvl w:val="0"/>
          <w:numId w:val="16"/>
        </w:numPr>
        <w:jc w:val="both"/>
        <w:rPr>
          <w:rFonts w:ascii="Trebuchet MS" w:hAnsi="Trebuchet MS"/>
          <w:b/>
          <w:bCs/>
          <w:color w:val="538135" w:themeColor="accent6" w:themeShade="BF"/>
          <w:sz w:val="22"/>
          <w:szCs w:val="22"/>
          <w:lang w:val="en-GB"/>
        </w:rPr>
      </w:pPr>
      <w:r w:rsidRPr="00AC6F6A">
        <w:rPr>
          <w:rFonts w:ascii="Trebuchet MS" w:hAnsi="Trebuchet MS"/>
          <w:b/>
          <w:bCs/>
          <w:color w:val="538135" w:themeColor="accent6" w:themeShade="BF"/>
          <w:sz w:val="22"/>
          <w:szCs w:val="22"/>
          <w:lang w:val="en-GB"/>
        </w:rPr>
        <w:t xml:space="preserve">Annex B7 </w:t>
      </w:r>
      <w:r w:rsidRPr="00AC6F6A">
        <w:rPr>
          <w:rFonts w:ascii="Trebuchet MS" w:hAnsi="Trebuchet MS"/>
          <w:bCs/>
          <w:color w:val="538135" w:themeColor="accent6" w:themeShade="BF"/>
          <w:sz w:val="22"/>
          <w:szCs w:val="22"/>
          <w:lang w:val="en-GB"/>
        </w:rPr>
        <w:t>Assessment of expected impacts of climate change</w:t>
      </w:r>
      <w:r w:rsidR="00B56AED" w:rsidRPr="00AC6F6A">
        <w:rPr>
          <w:rFonts w:ascii="Trebuchet MS" w:hAnsi="Trebuchet MS"/>
          <w:bCs/>
          <w:color w:val="538135" w:themeColor="accent6" w:themeShade="BF"/>
          <w:sz w:val="22"/>
          <w:szCs w:val="22"/>
          <w:lang w:val="en-GB"/>
        </w:rPr>
        <w:t xml:space="preserve">, the partner declaration and the independent verification report </w:t>
      </w:r>
      <w:r w:rsidR="006010C2" w:rsidRPr="00AC6F6A">
        <w:rPr>
          <w:rFonts w:ascii="Trebuchet MS" w:hAnsi="Trebuchet MS"/>
          <w:bCs/>
          <w:color w:val="538135" w:themeColor="accent6" w:themeShade="BF"/>
          <w:sz w:val="22"/>
          <w:szCs w:val="22"/>
          <w:lang w:val="en-GB"/>
        </w:rPr>
        <w:t xml:space="preserve">if </w:t>
      </w:r>
      <w:r w:rsidR="00B23D12" w:rsidRPr="00AC6F6A">
        <w:rPr>
          <w:rFonts w:ascii="Trebuchet MS" w:hAnsi="Trebuchet MS"/>
          <w:bCs/>
          <w:color w:val="538135" w:themeColor="accent6" w:themeShade="BF"/>
          <w:sz w:val="22"/>
          <w:szCs w:val="22"/>
          <w:lang w:val="en-GB"/>
        </w:rPr>
        <w:t xml:space="preserve">additionally required </w:t>
      </w:r>
      <w:r w:rsidR="00B56AED" w:rsidRPr="00AC6F6A">
        <w:rPr>
          <w:rFonts w:ascii="Trebuchet MS" w:hAnsi="Trebuchet MS"/>
          <w:bCs/>
          <w:color w:val="538135" w:themeColor="accent6" w:themeShade="BF"/>
          <w:sz w:val="22"/>
          <w:szCs w:val="22"/>
          <w:lang w:val="en-GB"/>
        </w:rPr>
        <w:t>(open format, partners decision)</w:t>
      </w:r>
    </w:p>
    <w:p w14:paraId="0228D183" w14:textId="21B2AE01" w:rsidR="00B80EA2" w:rsidRPr="0074718B" w:rsidRDefault="00B80EA2" w:rsidP="00B80EA2">
      <w:pPr>
        <w:pStyle w:val="Heading1"/>
        <w:rPr>
          <w:rFonts w:ascii="Trebuchet MS" w:hAnsi="Trebuchet MS"/>
          <w:lang w:val="en-GB"/>
        </w:rPr>
      </w:pPr>
      <w:bookmarkStart w:id="67" w:name="_Toc132791520"/>
      <w:bookmarkStart w:id="68" w:name="_Toc134518756"/>
      <w:r w:rsidRPr="0074718B">
        <w:rPr>
          <w:rFonts w:ascii="Trebuchet MS" w:hAnsi="Trebuchet MS"/>
          <w:lang w:val="en-GB"/>
        </w:rPr>
        <w:t>Annexes to the Applicant Guide</w:t>
      </w:r>
      <w:bookmarkEnd w:id="67"/>
      <w:bookmarkEnd w:id="68"/>
    </w:p>
    <w:p w14:paraId="305BCDE5" w14:textId="14CEF33D" w:rsidR="00A93631" w:rsidRPr="00AC6F6A" w:rsidRDefault="00E84F5E" w:rsidP="00FB1A47">
      <w:pPr>
        <w:pStyle w:val="ListParagraph"/>
        <w:numPr>
          <w:ilvl w:val="0"/>
          <w:numId w:val="68"/>
        </w:numPr>
        <w:jc w:val="both"/>
        <w:rPr>
          <w:rFonts w:ascii="Trebuchet MS" w:hAnsi="Trebuchet MS"/>
          <w:color w:val="538135" w:themeColor="accent6" w:themeShade="BF"/>
          <w:sz w:val="22"/>
          <w:szCs w:val="22"/>
          <w:lang w:val="en-GB"/>
        </w:rPr>
      </w:pPr>
      <w:r w:rsidRPr="00AC6F6A">
        <w:rPr>
          <w:rFonts w:ascii="Trebuchet MS" w:hAnsi="Trebuchet MS"/>
          <w:b/>
          <w:color w:val="538135" w:themeColor="accent6" w:themeShade="BF"/>
          <w:sz w:val="22"/>
          <w:szCs w:val="22"/>
          <w:lang w:val="en-GB"/>
        </w:rPr>
        <w:t xml:space="preserve">Annex </w:t>
      </w:r>
      <w:r w:rsidR="002276C2" w:rsidRPr="00AC6F6A">
        <w:rPr>
          <w:rFonts w:ascii="Trebuchet MS" w:hAnsi="Trebuchet MS"/>
          <w:b/>
          <w:color w:val="538135" w:themeColor="accent6" w:themeShade="BF"/>
          <w:sz w:val="22"/>
          <w:szCs w:val="22"/>
          <w:lang w:val="en-GB"/>
        </w:rPr>
        <w:t>A</w:t>
      </w:r>
      <w:r w:rsidR="001D712B" w:rsidRPr="00AC6F6A">
        <w:rPr>
          <w:rFonts w:ascii="Trebuchet MS" w:hAnsi="Trebuchet MS"/>
          <w:color w:val="538135" w:themeColor="accent6" w:themeShade="BF"/>
          <w:sz w:val="22"/>
          <w:szCs w:val="22"/>
          <w:lang w:val="en-GB"/>
        </w:rPr>
        <w:t xml:space="preserve"> </w:t>
      </w:r>
      <w:r w:rsidR="00441665" w:rsidRPr="00AC6F6A">
        <w:rPr>
          <w:rFonts w:ascii="Trebuchet MS" w:hAnsi="Trebuchet MS"/>
          <w:color w:val="538135" w:themeColor="accent6" w:themeShade="BF"/>
          <w:sz w:val="22"/>
          <w:szCs w:val="22"/>
          <w:lang w:val="en-GB"/>
        </w:rPr>
        <w:t xml:space="preserve">Evaluation </w:t>
      </w:r>
      <w:r w:rsidRPr="00AC6F6A">
        <w:rPr>
          <w:rFonts w:ascii="Trebuchet MS" w:hAnsi="Trebuchet MS"/>
          <w:color w:val="538135" w:themeColor="accent6" w:themeShade="BF"/>
          <w:sz w:val="22"/>
          <w:szCs w:val="22"/>
          <w:lang w:val="en-GB"/>
        </w:rPr>
        <w:t>grids</w:t>
      </w:r>
    </w:p>
    <w:p w14:paraId="7361D9DB" w14:textId="1D945CDF" w:rsidR="00E84F5E" w:rsidRPr="00AC6F6A" w:rsidRDefault="00E84F5E" w:rsidP="00FB1A47">
      <w:pPr>
        <w:pStyle w:val="ListParagraph"/>
        <w:numPr>
          <w:ilvl w:val="0"/>
          <w:numId w:val="68"/>
        </w:numPr>
        <w:jc w:val="both"/>
        <w:rPr>
          <w:rFonts w:ascii="Trebuchet MS" w:hAnsi="Trebuchet MS"/>
          <w:color w:val="538135" w:themeColor="accent6" w:themeShade="BF"/>
          <w:sz w:val="22"/>
          <w:szCs w:val="22"/>
          <w:lang w:val="en-GB"/>
        </w:rPr>
      </w:pPr>
      <w:r w:rsidRPr="00AC6F6A">
        <w:rPr>
          <w:rFonts w:ascii="Trebuchet MS" w:hAnsi="Trebuchet MS"/>
          <w:b/>
          <w:color w:val="538135" w:themeColor="accent6" w:themeShade="BF"/>
          <w:sz w:val="22"/>
          <w:szCs w:val="22"/>
          <w:lang w:val="en-GB"/>
        </w:rPr>
        <w:t xml:space="preserve">Annex </w:t>
      </w:r>
      <w:r w:rsidR="002276C2" w:rsidRPr="00AC6F6A">
        <w:rPr>
          <w:rFonts w:ascii="Trebuchet MS" w:hAnsi="Trebuchet MS"/>
          <w:b/>
          <w:color w:val="538135" w:themeColor="accent6" w:themeShade="BF"/>
          <w:sz w:val="22"/>
          <w:szCs w:val="22"/>
          <w:lang w:val="en-GB"/>
        </w:rPr>
        <w:t>B</w:t>
      </w:r>
      <w:r w:rsidRPr="00AC6F6A">
        <w:rPr>
          <w:rFonts w:ascii="Trebuchet MS" w:hAnsi="Trebuchet MS"/>
          <w:color w:val="538135" w:themeColor="accent6" w:themeShade="BF"/>
          <w:sz w:val="22"/>
          <w:szCs w:val="22"/>
          <w:lang w:val="en-GB"/>
        </w:rPr>
        <w:t xml:space="preserve"> List of eligible expenditure</w:t>
      </w:r>
    </w:p>
    <w:p w14:paraId="5F078700" w14:textId="3A9F995B" w:rsidR="00E84F5E" w:rsidRPr="00AC6F6A" w:rsidRDefault="00E84F5E" w:rsidP="00FB1A47">
      <w:pPr>
        <w:pStyle w:val="ListParagraph"/>
        <w:numPr>
          <w:ilvl w:val="0"/>
          <w:numId w:val="68"/>
        </w:numPr>
        <w:jc w:val="both"/>
        <w:rPr>
          <w:rFonts w:ascii="Trebuchet MS" w:hAnsi="Trebuchet MS"/>
          <w:color w:val="538135" w:themeColor="accent6" w:themeShade="BF"/>
          <w:sz w:val="22"/>
          <w:szCs w:val="22"/>
          <w:lang w:val="en-GB"/>
        </w:rPr>
      </w:pPr>
      <w:r w:rsidRPr="00AC6F6A">
        <w:rPr>
          <w:rFonts w:ascii="Trebuchet MS" w:hAnsi="Trebuchet MS"/>
          <w:b/>
          <w:color w:val="538135" w:themeColor="accent6" w:themeShade="BF"/>
          <w:sz w:val="22"/>
          <w:szCs w:val="22"/>
          <w:lang w:val="en-GB"/>
        </w:rPr>
        <w:t xml:space="preserve">Annex </w:t>
      </w:r>
      <w:r w:rsidR="002276C2" w:rsidRPr="00AC6F6A">
        <w:rPr>
          <w:rFonts w:ascii="Trebuchet MS" w:hAnsi="Trebuchet MS"/>
          <w:b/>
          <w:color w:val="538135" w:themeColor="accent6" w:themeShade="BF"/>
          <w:sz w:val="22"/>
          <w:szCs w:val="22"/>
          <w:lang w:val="en-GB"/>
        </w:rPr>
        <w:t>C</w:t>
      </w:r>
      <w:r w:rsidRPr="00AC6F6A">
        <w:rPr>
          <w:rFonts w:ascii="Trebuchet MS" w:hAnsi="Trebuchet MS"/>
          <w:color w:val="538135" w:themeColor="accent6" w:themeShade="BF"/>
          <w:sz w:val="22"/>
          <w:szCs w:val="22"/>
          <w:lang w:val="en-GB"/>
        </w:rPr>
        <w:t xml:space="preserve"> Methodologies for using lump sums for project preparation and project closure within the Interreg VI-A Romania-Bulgaria</w:t>
      </w:r>
    </w:p>
    <w:p w14:paraId="6FAD3F65" w14:textId="64243A1B" w:rsidR="00E84F5E" w:rsidRPr="00AC6F6A" w:rsidRDefault="00E84F5E" w:rsidP="00FB1A47">
      <w:pPr>
        <w:pStyle w:val="ListParagraph"/>
        <w:numPr>
          <w:ilvl w:val="0"/>
          <w:numId w:val="68"/>
        </w:numPr>
        <w:jc w:val="both"/>
        <w:rPr>
          <w:rFonts w:ascii="Trebuchet MS" w:hAnsi="Trebuchet MS"/>
          <w:color w:val="538135" w:themeColor="accent6" w:themeShade="BF"/>
          <w:sz w:val="22"/>
          <w:szCs w:val="22"/>
          <w:lang w:val="en-GB"/>
        </w:rPr>
      </w:pPr>
      <w:r w:rsidRPr="00AC6F6A">
        <w:rPr>
          <w:rFonts w:ascii="Trebuchet MS" w:hAnsi="Trebuchet MS"/>
          <w:b/>
          <w:color w:val="538135" w:themeColor="accent6" w:themeShade="BF"/>
          <w:sz w:val="22"/>
          <w:szCs w:val="22"/>
          <w:lang w:val="en-GB"/>
        </w:rPr>
        <w:t xml:space="preserve">Annex </w:t>
      </w:r>
      <w:r w:rsidR="002276C2" w:rsidRPr="00AC6F6A">
        <w:rPr>
          <w:rFonts w:ascii="Trebuchet MS" w:hAnsi="Trebuchet MS"/>
          <w:b/>
          <w:color w:val="538135" w:themeColor="accent6" w:themeShade="BF"/>
          <w:sz w:val="22"/>
          <w:szCs w:val="22"/>
          <w:lang w:val="en-GB"/>
        </w:rPr>
        <w:t>D</w:t>
      </w:r>
      <w:r w:rsidRPr="00AC6F6A">
        <w:rPr>
          <w:rFonts w:ascii="Trebuchet MS" w:hAnsi="Trebuchet MS"/>
          <w:color w:val="538135" w:themeColor="accent6" w:themeShade="BF"/>
          <w:sz w:val="22"/>
          <w:szCs w:val="22"/>
          <w:lang w:val="en-GB"/>
        </w:rPr>
        <w:t xml:space="preserve"> Complaint procedure for evaluation results</w:t>
      </w:r>
    </w:p>
    <w:p w14:paraId="196FF920" w14:textId="25C61BBC" w:rsidR="00E84F5E" w:rsidRPr="00AC6F6A" w:rsidRDefault="00E84F5E" w:rsidP="00FB1A47">
      <w:pPr>
        <w:pStyle w:val="ListParagraph"/>
        <w:numPr>
          <w:ilvl w:val="0"/>
          <w:numId w:val="68"/>
        </w:numPr>
        <w:jc w:val="both"/>
        <w:rPr>
          <w:rFonts w:ascii="Trebuchet MS" w:hAnsi="Trebuchet MS"/>
          <w:color w:val="538135" w:themeColor="accent6" w:themeShade="BF"/>
          <w:sz w:val="22"/>
          <w:szCs w:val="22"/>
          <w:lang w:val="en-GB"/>
        </w:rPr>
      </w:pPr>
      <w:r w:rsidRPr="00AC6F6A">
        <w:rPr>
          <w:rFonts w:ascii="Trebuchet MS" w:hAnsi="Trebuchet MS"/>
          <w:b/>
          <w:color w:val="538135" w:themeColor="accent6" w:themeShade="BF"/>
          <w:sz w:val="22"/>
          <w:szCs w:val="22"/>
          <w:lang w:val="en-GB"/>
        </w:rPr>
        <w:t xml:space="preserve">Annex </w:t>
      </w:r>
      <w:r w:rsidR="002276C2" w:rsidRPr="00AC6F6A">
        <w:rPr>
          <w:rFonts w:ascii="Trebuchet MS" w:hAnsi="Trebuchet MS"/>
          <w:b/>
          <w:color w:val="538135" w:themeColor="accent6" w:themeShade="BF"/>
          <w:sz w:val="22"/>
          <w:szCs w:val="22"/>
          <w:lang w:val="en-GB"/>
        </w:rPr>
        <w:t>E</w:t>
      </w:r>
      <w:r w:rsidR="00AD574A" w:rsidRPr="00AC6F6A">
        <w:rPr>
          <w:rFonts w:ascii="Trebuchet MS" w:hAnsi="Trebuchet MS"/>
          <w:color w:val="538135" w:themeColor="accent6" w:themeShade="BF"/>
          <w:sz w:val="22"/>
          <w:szCs w:val="22"/>
          <w:lang w:val="en-GB"/>
        </w:rPr>
        <w:t xml:space="preserve"> SEA</w:t>
      </w:r>
      <w:r w:rsidR="00FF7D59" w:rsidRPr="00AC6F6A">
        <w:rPr>
          <w:rFonts w:ascii="Trebuchet MS" w:hAnsi="Trebuchet MS"/>
          <w:color w:val="538135" w:themeColor="accent6" w:themeShade="BF"/>
          <w:sz w:val="22"/>
          <w:szCs w:val="22"/>
          <w:lang w:val="en-GB"/>
        </w:rPr>
        <w:t xml:space="preserve"> mitigation measures and indicators</w:t>
      </w:r>
    </w:p>
    <w:p w14:paraId="7BF6A625" w14:textId="19D897BE" w:rsidR="00AD574A" w:rsidRPr="00AC6F6A" w:rsidRDefault="00AD574A" w:rsidP="00FB1A47">
      <w:pPr>
        <w:pStyle w:val="ListParagraph"/>
        <w:numPr>
          <w:ilvl w:val="0"/>
          <w:numId w:val="68"/>
        </w:numPr>
        <w:jc w:val="both"/>
        <w:rPr>
          <w:rFonts w:ascii="Trebuchet MS" w:hAnsi="Trebuchet MS"/>
          <w:color w:val="538135" w:themeColor="accent6" w:themeShade="BF"/>
          <w:sz w:val="22"/>
          <w:szCs w:val="22"/>
          <w:lang w:val="en-GB"/>
        </w:rPr>
      </w:pPr>
      <w:r w:rsidRPr="00AC6F6A">
        <w:rPr>
          <w:rFonts w:ascii="Trebuchet MS" w:hAnsi="Trebuchet MS"/>
          <w:b/>
          <w:color w:val="538135" w:themeColor="accent6" w:themeShade="BF"/>
          <w:sz w:val="22"/>
          <w:szCs w:val="22"/>
          <w:lang w:val="en-GB"/>
        </w:rPr>
        <w:t xml:space="preserve">Annex </w:t>
      </w:r>
      <w:r w:rsidR="002276C2" w:rsidRPr="00AC6F6A">
        <w:rPr>
          <w:rFonts w:ascii="Trebuchet MS" w:hAnsi="Trebuchet MS"/>
          <w:b/>
          <w:color w:val="538135" w:themeColor="accent6" w:themeShade="BF"/>
          <w:sz w:val="22"/>
          <w:szCs w:val="22"/>
          <w:lang w:val="en-GB"/>
        </w:rPr>
        <w:t>F</w:t>
      </w:r>
      <w:r w:rsidRPr="00AC6F6A">
        <w:rPr>
          <w:rFonts w:ascii="Trebuchet MS" w:hAnsi="Trebuchet MS"/>
          <w:color w:val="538135" w:themeColor="accent6" w:themeShade="BF"/>
          <w:sz w:val="22"/>
          <w:szCs w:val="22"/>
          <w:lang w:val="en-GB"/>
        </w:rPr>
        <w:t xml:space="preserve"> Template Framework subsidy contract</w:t>
      </w:r>
    </w:p>
    <w:p w14:paraId="03465BCF" w14:textId="75485B94" w:rsidR="00AD574A" w:rsidRPr="00AC6F6A" w:rsidRDefault="00AD574A" w:rsidP="00FB1A47">
      <w:pPr>
        <w:pStyle w:val="ListParagraph"/>
        <w:numPr>
          <w:ilvl w:val="0"/>
          <w:numId w:val="68"/>
        </w:numPr>
        <w:jc w:val="both"/>
        <w:rPr>
          <w:rFonts w:ascii="Trebuchet MS" w:hAnsi="Trebuchet MS"/>
          <w:color w:val="538135" w:themeColor="accent6" w:themeShade="BF"/>
          <w:sz w:val="22"/>
          <w:szCs w:val="22"/>
          <w:lang w:val="en-GB"/>
        </w:rPr>
      </w:pPr>
      <w:r w:rsidRPr="00AC6F6A">
        <w:rPr>
          <w:rFonts w:ascii="Trebuchet MS" w:hAnsi="Trebuchet MS"/>
          <w:b/>
          <w:color w:val="538135" w:themeColor="accent6" w:themeShade="BF"/>
          <w:sz w:val="22"/>
          <w:szCs w:val="22"/>
          <w:lang w:val="en-GB"/>
        </w:rPr>
        <w:t xml:space="preserve">Annex </w:t>
      </w:r>
      <w:r w:rsidR="002276C2" w:rsidRPr="00AC6F6A">
        <w:rPr>
          <w:rFonts w:ascii="Trebuchet MS" w:hAnsi="Trebuchet MS"/>
          <w:b/>
          <w:color w:val="538135" w:themeColor="accent6" w:themeShade="BF"/>
          <w:sz w:val="22"/>
          <w:szCs w:val="22"/>
          <w:lang w:val="en-GB"/>
        </w:rPr>
        <w:t>G</w:t>
      </w:r>
      <w:r w:rsidRPr="00AC6F6A">
        <w:rPr>
          <w:rFonts w:ascii="Trebuchet MS" w:hAnsi="Trebuchet MS"/>
          <w:b/>
          <w:color w:val="538135" w:themeColor="accent6" w:themeShade="BF"/>
          <w:sz w:val="22"/>
          <w:szCs w:val="22"/>
          <w:lang w:val="en-GB"/>
        </w:rPr>
        <w:t xml:space="preserve"> </w:t>
      </w:r>
      <w:r w:rsidRPr="00AC6F6A">
        <w:rPr>
          <w:rFonts w:ascii="Trebuchet MS" w:hAnsi="Trebuchet MS"/>
          <w:color w:val="538135" w:themeColor="accent6" w:themeShade="BF"/>
          <w:sz w:val="22"/>
          <w:szCs w:val="22"/>
          <w:lang w:val="en-GB"/>
        </w:rPr>
        <w:t>Template co-financing contract</w:t>
      </w:r>
    </w:p>
    <w:p w14:paraId="7BF31729" w14:textId="1286ABCC" w:rsidR="00AD574A" w:rsidRPr="00AC6F6A" w:rsidRDefault="00AD574A" w:rsidP="00FB1A47">
      <w:pPr>
        <w:pStyle w:val="ListParagraph"/>
        <w:numPr>
          <w:ilvl w:val="0"/>
          <w:numId w:val="68"/>
        </w:numPr>
        <w:jc w:val="both"/>
        <w:rPr>
          <w:rFonts w:ascii="Trebuchet MS" w:hAnsi="Trebuchet MS"/>
          <w:color w:val="538135" w:themeColor="accent6" w:themeShade="BF"/>
          <w:sz w:val="22"/>
          <w:szCs w:val="22"/>
          <w:lang w:val="en-GB"/>
        </w:rPr>
      </w:pPr>
      <w:r w:rsidRPr="00AC6F6A">
        <w:rPr>
          <w:rFonts w:ascii="Trebuchet MS" w:hAnsi="Trebuchet MS"/>
          <w:b/>
          <w:color w:val="538135" w:themeColor="accent6" w:themeShade="BF"/>
          <w:sz w:val="22"/>
          <w:szCs w:val="22"/>
          <w:lang w:val="en-GB"/>
        </w:rPr>
        <w:t xml:space="preserve">Annex </w:t>
      </w:r>
      <w:r w:rsidR="002276C2" w:rsidRPr="00AC6F6A">
        <w:rPr>
          <w:rFonts w:ascii="Trebuchet MS" w:hAnsi="Trebuchet MS"/>
          <w:b/>
          <w:color w:val="538135" w:themeColor="accent6" w:themeShade="BF"/>
          <w:sz w:val="22"/>
          <w:szCs w:val="22"/>
          <w:lang w:val="en-GB"/>
        </w:rPr>
        <w:t>H</w:t>
      </w:r>
      <w:r w:rsidRPr="00AC6F6A">
        <w:rPr>
          <w:rFonts w:ascii="Trebuchet MS" w:hAnsi="Trebuchet MS"/>
          <w:color w:val="538135" w:themeColor="accent6" w:themeShade="BF"/>
          <w:sz w:val="22"/>
          <w:szCs w:val="22"/>
          <w:lang w:val="en-GB"/>
        </w:rPr>
        <w:t xml:space="preserve"> Template Partnership Agreement</w:t>
      </w:r>
    </w:p>
    <w:p w14:paraId="0E3BDDF0" w14:textId="73485DD5" w:rsidR="00E84F5E" w:rsidRPr="00AC6F6A" w:rsidRDefault="00AD574A" w:rsidP="00FB1A47">
      <w:pPr>
        <w:pStyle w:val="ListParagraph"/>
        <w:numPr>
          <w:ilvl w:val="0"/>
          <w:numId w:val="68"/>
        </w:numPr>
        <w:jc w:val="both"/>
        <w:rPr>
          <w:rFonts w:ascii="Trebuchet MS" w:hAnsi="Trebuchet MS"/>
          <w:color w:val="538135" w:themeColor="accent6" w:themeShade="BF"/>
          <w:sz w:val="22"/>
          <w:szCs w:val="22"/>
          <w:lang w:val="en-GB"/>
        </w:rPr>
      </w:pPr>
      <w:r w:rsidRPr="00AC6F6A">
        <w:rPr>
          <w:rFonts w:ascii="Trebuchet MS" w:hAnsi="Trebuchet MS"/>
          <w:b/>
          <w:color w:val="538135" w:themeColor="accent6" w:themeShade="BF"/>
          <w:sz w:val="22"/>
          <w:szCs w:val="22"/>
          <w:lang w:val="en-GB"/>
        </w:rPr>
        <w:t xml:space="preserve">Annex </w:t>
      </w:r>
      <w:r w:rsidR="002276C2" w:rsidRPr="00AC6F6A">
        <w:rPr>
          <w:rFonts w:ascii="Trebuchet MS" w:hAnsi="Trebuchet MS"/>
          <w:b/>
          <w:color w:val="538135" w:themeColor="accent6" w:themeShade="BF"/>
          <w:sz w:val="22"/>
          <w:szCs w:val="22"/>
          <w:lang w:val="en-GB"/>
        </w:rPr>
        <w:t>I</w:t>
      </w:r>
      <w:r w:rsidRPr="00AC6F6A">
        <w:rPr>
          <w:rFonts w:ascii="Trebuchet MS" w:hAnsi="Trebuchet MS"/>
          <w:color w:val="538135" w:themeColor="accent6" w:themeShade="BF"/>
          <w:sz w:val="22"/>
          <w:szCs w:val="22"/>
          <w:lang w:val="en-GB"/>
        </w:rPr>
        <w:t xml:space="preserve"> DNSH </w:t>
      </w:r>
      <w:r w:rsidR="00E64FBE" w:rsidRPr="00AC6F6A">
        <w:rPr>
          <w:rFonts w:ascii="Trebuchet MS" w:hAnsi="Trebuchet MS"/>
          <w:color w:val="538135" w:themeColor="accent6" w:themeShade="BF"/>
          <w:sz w:val="22"/>
          <w:szCs w:val="22"/>
          <w:lang w:val="en-GB"/>
        </w:rPr>
        <w:t>Interreg VI-A Romania-Bulgaria level</w:t>
      </w:r>
    </w:p>
    <w:p w14:paraId="7BE001D2" w14:textId="79210640" w:rsidR="00AD574A" w:rsidRPr="00AC6F6A" w:rsidRDefault="00AD574A" w:rsidP="00FB1A47">
      <w:pPr>
        <w:pStyle w:val="ListParagraph"/>
        <w:numPr>
          <w:ilvl w:val="0"/>
          <w:numId w:val="68"/>
        </w:numPr>
        <w:jc w:val="both"/>
        <w:rPr>
          <w:rFonts w:ascii="Trebuchet MS" w:hAnsi="Trebuchet MS"/>
          <w:color w:val="538135" w:themeColor="accent6" w:themeShade="BF"/>
          <w:sz w:val="22"/>
          <w:szCs w:val="22"/>
          <w:lang w:val="en-GB"/>
        </w:rPr>
      </w:pPr>
      <w:r w:rsidRPr="00AC6F6A">
        <w:rPr>
          <w:rFonts w:ascii="Trebuchet MS" w:hAnsi="Trebuchet MS"/>
          <w:b/>
          <w:color w:val="538135" w:themeColor="accent6" w:themeShade="BF"/>
          <w:sz w:val="22"/>
          <w:szCs w:val="22"/>
          <w:lang w:val="en-GB"/>
        </w:rPr>
        <w:t xml:space="preserve">Annex </w:t>
      </w:r>
      <w:r w:rsidR="002276C2" w:rsidRPr="00AC6F6A">
        <w:rPr>
          <w:rFonts w:ascii="Trebuchet MS" w:hAnsi="Trebuchet MS"/>
          <w:b/>
          <w:color w:val="538135" w:themeColor="accent6" w:themeShade="BF"/>
          <w:sz w:val="22"/>
          <w:szCs w:val="22"/>
          <w:lang w:val="en-GB"/>
        </w:rPr>
        <w:t>J</w:t>
      </w:r>
      <w:r w:rsidRPr="00AC6F6A">
        <w:rPr>
          <w:rFonts w:ascii="Trebuchet MS" w:hAnsi="Trebuchet MS"/>
          <w:color w:val="538135" w:themeColor="accent6" w:themeShade="BF"/>
          <w:sz w:val="22"/>
          <w:szCs w:val="22"/>
          <w:lang w:val="en-GB"/>
        </w:rPr>
        <w:t xml:space="preserve"> Relevant national and EU legislation</w:t>
      </w:r>
    </w:p>
    <w:p w14:paraId="43EED1A3" w14:textId="72E6D2E2" w:rsidR="00CD557D" w:rsidRPr="00AC6F6A" w:rsidRDefault="00CD557D" w:rsidP="00CD557D">
      <w:pPr>
        <w:pStyle w:val="ListParagraph"/>
        <w:numPr>
          <w:ilvl w:val="0"/>
          <w:numId w:val="68"/>
        </w:numPr>
        <w:jc w:val="both"/>
        <w:rPr>
          <w:rFonts w:ascii="Trebuchet MS" w:hAnsi="Trebuchet MS"/>
          <w:color w:val="538135" w:themeColor="accent6" w:themeShade="BF"/>
          <w:sz w:val="22"/>
          <w:szCs w:val="22"/>
          <w:lang w:val="en-GB"/>
        </w:rPr>
      </w:pPr>
      <w:r w:rsidRPr="00AC6F6A">
        <w:rPr>
          <w:rFonts w:ascii="Trebuchet MS" w:hAnsi="Trebuchet MS"/>
          <w:b/>
          <w:color w:val="538135" w:themeColor="accent6" w:themeShade="BF"/>
          <w:sz w:val="22"/>
          <w:szCs w:val="22"/>
          <w:lang w:val="en-GB"/>
        </w:rPr>
        <w:t>Annex K.1</w:t>
      </w:r>
      <w:r w:rsidRPr="00AC6F6A">
        <w:rPr>
          <w:rFonts w:ascii="Trebuchet MS" w:hAnsi="Trebuchet MS"/>
          <w:color w:val="538135" w:themeColor="accent6" w:themeShade="BF"/>
          <w:sz w:val="22"/>
          <w:szCs w:val="22"/>
          <w:lang w:val="en-GB"/>
        </w:rPr>
        <w:t xml:space="preserve"> Application form_2.4+.2.7 (off-line format)</w:t>
      </w:r>
    </w:p>
    <w:p w14:paraId="1A6C6BF4" w14:textId="1DEEF2D7" w:rsidR="00CD557D" w:rsidRPr="00AC6F6A" w:rsidRDefault="00CD557D" w:rsidP="00CD557D">
      <w:pPr>
        <w:pStyle w:val="ListParagraph"/>
        <w:numPr>
          <w:ilvl w:val="0"/>
          <w:numId w:val="68"/>
        </w:numPr>
        <w:jc w:val="both"/>
        <w:rPr>
          <w:rFonts w:ascii="Trebuchet MS" w:hAnsi="Trebuchet MS"/>
          <w:color w:val="538135" w:themeColor="accent6" w:themeShade="BF"/>
          <w:sz w:val="22"/>
          <w:szCs w:val="22"/>
          <w:lang w:val="en-GB"/>
        </w:rPr>
      </w:pPr>
      <w:r w:rsidRPr="00AC6F6A">
        <w:rPr>
          <w:rFonts w:ascii="Trebuchet MS" w:hAnsi="Trebuchet MS"/>
          <w:b/>
          <w:color w:val="538135" w:themeColor="accent6" w:themeShade="BF"/>
          <w:sz w:val="22"/>
          <w:szCs w:val="22"/>
          <w:lang w:val="en-GB"/>
        </w:rPr>
        <w:t>Annex K.2</w:t>
      </w:r>
      <w:r w:rsidRPr="00AC6F6A">
        <w:rPr>
          <w:rFonts w:ascii="Trebuchet MS" w:hAnsi="Trebuchet MS"/>
          <w:color w:val="538135" w:themeColor="accent6" w:themeShade="BF"/>
          <w:sz w:val="22"/>
          <w:szCs w:val="22"/>
          <w:lang w:val="en-GB"/>
        </w:rPr>
        <w:t xml:space="preserve">  Application form_ Budget (off-line format)</w:t>
      </w:r>
    </w:p>
    <w:p w14:paraId="060C7671" w14:textId="509B11D9" w:rsidR="003359E7" w:rsidRPr="00AC6F6A" w:rsidRDefault="00972CC0" w:rsidP="00FB1A47">
      <w:pPr>
        <w:ind w:left="900"/>
        <w:jc w:val="both"/>
        <w:rPr>
          <w:rFonts w:ascii="Trebuchet MS" w:hAnsi="Trebuchet MS"/>
          <w:b/>
          <w:color w:val="538135" w:themeColor="accent6" w:themeShade="BF"/>
          <w:sz w:val="22"/>
          <w:szCs w:val="22"/>
          <w:lang w:val="en-GB"/>
        </w:rPr>
      </w:pPr>
      <w:r w:rsidRPr="00AC6F6A">
        <w:rPr>
          <w:b/>
          <w:noProof/>
          <w:color w:val="538135" w:themeColor="accent6" w:themeShade="BF"/>
          <w:sz w:val="22"/>
          <w:szCs w:val="22"/>
        </w:rPr>
        <w:drawing>
          <wp:anchor distT="0" distB="0" distL="114300" distR="114300" simplePos="0" relativeHeight="251682816" behindDoc="0" locked="0" layoutInCell="1" allowOverlap="1" wp14:anchorId="536EE268" wp14:editId="5430F4E4">
            <wp:simplePos x="0" y="0"/>
            <wp:positionH relativeFrom="column">
              <wp:posOffset>-253764</wp:posOffset>
            </wp:positionH>
            <wp:positionV relativeFrom="paragraph">
              <wp:posOffset>174625</wp:posOffset>
            </wp:positionV>
            <wp:extent cx="502920" cy="329184"/>
            <wp:effectExtent l="0" t="0" r="0" b="0"/>
            <wp:wrapSquare wrapText="bothSides"/>
            <wp:docPr id="82" name="Picture 82"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 cy="3291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6F6A">
        <w:rPr>
          <w:rFonts w:ascii="Trebuchet MS" w:hAnsi="Trebuchet MS"/>
          <w:b/>
          <w:color w:val="538135" w:themeColor="accent6" w:themeShade="BF"/>
          <w:sz w:val="22"/>
          <w:szCs w:val="22"/>
          <w:lang w:val="en-GB"/>
        </w:rPr>
        <w:t>The contract templates annexed to this Guide are only indicative; the final version of all contracts (subsidy contract, co-financing contract</w:t>
      </w:r>
      <w:r w:rsidR="0032603B" w:rsidRPr="00AC6F6A">
        <w:rPr>
          <w:rFonts w:ascii="Trebuchet MS" w:hAnsi="Trebuchet MS"/>
          <w:b/>
          <w:color w:val="538135" w:themeColor="accent6" w:themeShade="BF"/>
          <w:sz w:val="22"/>
          <w:szCs w:val="22"/>
          <w:lang w:val="en-GB"/>
        </w:rPr>
        <w:t>/monitoring agreement</w:t>
      </w:r>
      <w:r w:rsidR="008B2CB4" w:rsidRPr="00AC6F6A">
        <w:rPr>
          <w:rFonts w:ascii="Trebuchet MS" w:hAnsi="Trebuchet MS"/>
          <w:b/>
          <w:color w:val="538135" w:themeColor="accent6" w:themeShade="BF"/>
          <w:sz w:val="22"/>
          <w:szCs w:val="22"/>
          <w:lang w:val="en-GB"/>
        </w:rPr>
        <w:t>,</w:t>
      </w:r>
      <w:r w:rsidRPr="00AC6F6A">
        <w:rPr>
          <w:rFonts w:ascii="Trebuchet MS" w:hAnsi="Trebuchet MS"/>
          <w:b/>
          <w:color w:val="538135" w:themeColor="accent6" w:themeShade="BF"/>
          <w:sz w:val="22"/>
          <w:szCs w:val="22"/>
          <w:lang w:val="en-GB"/>
        </w:rPr>
        <w:t xml:space="preserve"> partnership agreement</w:t>
      </w:r>
      <w:r w:rsidR="008B2CB4" w:rsidRPr="00AC6F6A">
        <w:rPr>
          <w:rFonts w:ascii="Trebuchet MS" w:hAnsi="Trebuchet MS"/>
          <w:b/>
          <w:color w:val="538135" w:themeColor="accent6" w:themeShade="BF"/>
          <w:sz w:val="22"/>
          <w:szCs w:val="22"/>
          <w:lang w:val="en-GB"/>
        </w:rPr>
        <w:t xml:space="preserve"> </w:t>
      </w:r>
      <w:r w:rsidRPr="00AC6F6A">
        <w:rPr>
          <w:rFonts w:ascii="Trebuchet MS" w:hAnsi="Trebuchet MS"/>
          <w:b/>
          <w:color w:val="538135" w:themeColor="accent6" w:themeShade="BF"/>
          <w:sz w:val="22"/>
          <w:szCs w:val="22"/>
          <w:lang w:val="en-GB"/>
        </w:rPr>
        <w:t xml:space="preserve">will be presented by the </w:t>
      </w:r>
      <w:r w:rsidR="0040743B" w:rsidRPr="00AC6F6A">
        <w:rPr>
          <w:rFonts w:ascii="Trebuchet MS" w:hAnsi="Trebuchet MS"/>
          <w:b/>
          <w:color w:val="538135" w:themeColor="accent6" w:themeShade="BF"/>
          <w:sz w:val="22"/>
          <w:szCs w:val="22"/>
          <w:lang w:val="en-GB"/>
        </w:rPr>
        <w:t xml:space="preserve">Managing </w:t>
      </w:r>
      <w:r w:rsidRPr="00AC6F6A">
        <w:rPr>
          <w:rFonts w:ascii="Trebuchet MS" w:hAnsi="Trebuchet MS"/>
          <w:b/>
          <w:color w:val="538135" w:themeColor="accent6" w:themeShade="BF"/>
          <w:sz w:val="22"/>
          <w:szCs w:val="22"/>
          <w:lang w:val="en-GB"/>
        </w:rPr>
        <w:t xml:space="preserve">Authority to the </w:t>
      </w:r>
      <w:r w:rsidR="0040743B" w:rsidRPr="00AC6F6A">
        <w:rPr>
          <w:rFonts w:ascii="Trebuchet MS" w:hAnsi="Trebuchet MS"/>
          <w:b/>
          <w:color w:val="538135" w:themeColor="accent6" w:themeShade="BF"/>
          <w:sz w:val="22"/>
          <w:szCs w:val="22"/>
          <w:lang w:val="en-GB"/>
        </w:rPr>
        <w:t xml:space="preserve">partners </w:t>
      </w:r>
      <w:r w:rsidRPr="00AC6F6A">
        <w:rPr>
          <w:rFonts w:ascii="Trebuchet MS" w:hAnsi="Trebuchet MS"/>
          <w:b/>
          <w:color w:val="538135" w:themeColor="accent6" w:themeShade="BF"/>
          <w:sz w:val="22"/>
          <w:szCs w:val="22"/>
          <w:lang w:val="en-GB"/>
        </w:rPr>
        <w:t>of the selected projects in the pre-contractual phase).</w:t>
      </w:r>
    </w:p>
    <w:p w14:paraId="39326576" w14:textId="60812C20" w:rsidR="00B544C0" w:rsidRPr="00AC6F6A" w:rsidRDefault="002276C2" w:rsidP="00FB1A47">
      <w:pPr>
        <w:rPr>
          <w:rFonts w:ascii="Trebuchet MS" w:hAnsi="Trebuchet MS"/>
          <w:b/>
          <w:color w:val="538135" w:themeColor="accent6" w:themeShade="BF"/>
          <w:sz w:val="22"/>
          <w:szCs w:val="22"/>
          <w:lang w:val="en-GB"/>
        </w:rPr>
      </w:pPr>
      <w:r w:rsidRPr="00AC6F6A">
        <w:rPr>
          <w:rFonts w:ascii="Trebuchet MS" w:hAnsi="Trebuchet MS"/>
          <w:b/>
          <w:color w:val="538135" w:themeColor="accent6" w:themeShade="BF"/>
          <w:sz w:val="22"/>
          <w:szCs w:val="22"/>
          <w:lang w:val="en-GB"/>
        </w:rPr>
        <w:lastRenderedPageBreak/>
        <w:t xml:space="preserve">Relevant documents to </w:t>
      </w:r>
      <w:proofErr w:type="gramStart"/>
      <w:r w:rsidRPr="00AC6F6A">
        <w:rPr>
          <w:rFonts w:ascii="Trebuchet MS" w:hAnsi="Trebuchet MS"/>
          <w:b/>
          <w:color w:val="538135" w:themeColor="accent6" w:themeShade="BF"/>
          <w:sz w:val="22"/>
          <w:szCs w:val="22"/>
          <w:lang w:val="en-GB"/>
        </w:rPr>
        <w:t>be considered</w:t>
      </w:r>
      <w:proofErr w:type="gramEnd"/>
      <w:r w:rsidRPr="00AC6F6A">
        <w:rPr>
          <w:rFonts w:ascii="Trebuchet MS" w:hAnsi="Trebuchet MS"/>
          <w:b/>
          <w:color w:val="538135" w:themeColor="accent6" w:themeShade="BF"/>
          <w:sz w:val="22"/>
          <w:szCs w:val="22"/>
          <w:lang w:val="en-GB"/>
        </w:rPr>
        <w:t xml:space="preserve"> when </w:t>
      </w:r>
      <w:r w:rsidR="00AD530B" w:rsidRPr="00AC6F6A">
        <w:rPr>
          <w:rFonts w:ascii="Trebuchet MS" w:hAnsi="Trebuchet MS"/>
          <w:b/>
          <w:color w:val="538135" w:themeColor="accent6" w:themeShade="BF"/>
          <w:sz w:val="22"/>
          <w:szCs w:val="22"/>
          <w:lang w:val="en-GB"/>
        </w:rPr>
        <w:t>preparing the application form:</w:t>
      </w:r>
    </w:p>
    <w:p w14:paraId="37C7349E" w14:textId="667D251A" w:rsidR="00907381" w:rsidRPr="008453CA" w:rsidRDefault="00FF7D59" w:rsidP="00FB1A47">
      <w:pPr>
        <w:pStyle w:val="ListParagraph"/>
        <w:numPr>
          <w:ilvl w:val="0"/>
          <w:numId w:val="68"/>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Guidance on monitoring Programme indicators</w:t>
      </w:r>
      <w:r w:rsidR="00093DCC" w:rsidRPr="008453CA">
        <w:rPr>
          <w:rFonts w:ascii="Trebuchet MS" w:hAnsi="Trebuchet MS"/>
          <w:color w:val="1F4E79" w:themeColor="accent1" w:themeShade="80"/>
          <w:sz w:val="22"/>
          <w:szCs w:val="22"/>
          <w:lang w:val="en-GB"/>
        </w:rPr>
        <w:t xml:space="preserve"> for </w:t>
      </w:r>
      <w:r w:rsidR="00905E9E" w:rsidRPr="008453CA">
        <w:rPr>
          <w:rFonts w:ascii="Trebuchet MS" w:hAnsi="Trebuchet MS"/>
          <w:color w:val="1F4E79" w:themeColor="accent1" w:themeShade="80"/>
          <w:sz w:val="22"/>
          <w:szCs w:val="22"/>
          <w:lang w:val="en-GB"/>
        </w:rPr>
        <w:t>Interreg VI-A Romania-Bulgaria</w:t>
      </w:r>
      <w:r w:rsidR="00A3464C" w:rsidRPr="008453CA">
        <w:rPr>
          <w:rFonts w:ascii="Trebuchet MS" w:hAnsi="Trebuchet MS"/>
          <w:color w:val="1F4E79" w:themeColor="accent1" w:themeShade="80"/>
          <w:sz w:val="22"/>
          <w:szCs w:val="22"/>
          <w:lang w:val="en-GB"/>
        </w:rPr>
        <w:t xml:space="preserve"> </w:t>
      </w:r>
    </w:p>
    <w:p w14:paraId="5154CE6A" w14:textId="77777777" w:rsidR="004E7EE0" w:rsidRPr="008453CA" w:rsidRDefault="004E7EE0" w:rsidP="00FB1A47">
      <w:pPr>
        <w:pStyle w:val="ListParagraph"/>
        <w:numPr>
          <w:ilvl w:val="0"/>
          <w:numId w:val="68"/>
        </w:numPr>
        <w:jc w:val="both"/>
        <w:rPr>
          <w:rFonts w:ascii="Trebuchet MS" w:hAnsi="Trebuchet MS"/>
          <w:sz w:val="22"/>
          <w:szCs w:val="22"/>
          <w:lang w:val="en-GB"/>
        </w:rPr>
      </w:pPr>
      <w:r w:rsidRPr="008453CA">
        <w:rPr>
          <w:rFonts w:ascii="Trebuchet MS" w:hAnsi="Trebuchet MS"/>
          <w:color w:val="1F4E79" w:themeColor="accent1" w:themeShade="80"/>
          <w:sz w:val="22"/>
          <w:szCs w:val="22"/>
          <w:lang w:val="en-GB"/>
        </w:rPr>
        <w:t>Communication Starter Kit</w:t>
      </w:r>
    </w:p>
    <w:p w14:paraId="7265B309" w14:textId="06C6F54F" w:rsidR="004E7EE0" w:rsidRPr="008453CA" w:rsidRDefault="004E7EE0" w:rsidP="00FB1A47">
      <w:pPr>
        <w:pStyle w:val="ListParagraph"/>
        <w:numPr>
          <w:ilvl w:val="0"/>
          <w:numId w:val="68"/>
        </w:numPr>
        <w:jc w:val="both"/>
        <w:rPr>
          <w:rFonts w:ascii="Trebuchet MS" w:hAnsi="Trebuchet MS"/>
          <w:sz w:val="22"/>
          <w:szCs w:val="22"/>
          <w:lang w:val="en-GB"/>
        </w:rPr>
      </w:pPr>
      <w:r w:rsidRPr="008453CA">
        <w:rPr>
          <w:rFonts w:ascii="Trebuchet MS" w:hAnsi="Trebuchet MS"/>
          <w:color w:val="1F4E79" w:themeColor="accent1" w:themeShade="80"/>
          <w:sz w:val="22"/>
          <w:szCs w:val="22"/>
          <w:lang w:val="en-GB"/>
        </w:rPr>
        <w:t xml:space="preserve">Manual for Visual Identity of the Programme </w:t>
      </w:r>
      <w:r w:rsidR="00F36766">
        <w:rPr>
          <w:rFonts w:ascii="Trebuchet MS" w:hAnsi="Trebuchet MS"/>
          <w:color w:val="1F4E79" w:themeColor="accent1" w:themeShade="80"/>
          <w:sz w:val="22"/>
          <w:szCs w:val="22"/>
          <w:lang w:val="en-GB"/>
        </w:rPr>
        <w:t>(drafting ongoing)</w:t>
      </w:r>
    </w:p>
    <w:p w14:paraId="7AF1A77F" w14:textId="77777777" w:rsidR="00F0134D" w:rsidRPr="008453CA" w:rsidRDefault="004E7EE0" w:rsidP="00FB1A47">
      <w:pPr>
        <w:pStyle w:val="ListParagraph"/>
        <w:numPr>
          <w:ilvl w:val="0"/>
          <w:numId w:val="68"/>
        </w:numPr>
        <w:jc w:val="both"/>
        <w:rPr>
          <w:rFonts w:ascii="Trebuchet MS" w:hAnsi="Trebuchet MS"/>
          <w:sz w:val="22"/>
          <w:szCs w:val="22"/>
          <w:lang w:val="en-GB"/>
        </w:rPr>
      </w:pPr>
      <w:r w:rsidRPr="008453CA">
        <w:rPr>
          <w:rFonts w:ascii="Trebuchet MS" w:hAnsi="Trebuchet MS"/>
          <w:color w:val="1F4E79" w:themeColor="accent1" w:themeShade="80"/>
          <w:sz w:val="22"/>
          <w:szCs w:val="22"/>
          <w:lang w:val="en-GB"/>
        </w:rPr>
        <w:t>Go Green!</w:t>
      </w:r>
    </w:p>
    <w:p w14:paraId="4AC631D2" w14:textId="291040FC" w:rsidR="002276C2" w:rsidRPr="008453CA" w:rsidRDefault="00F0134D" w:rsidP="00FB1A47">
      <w:pPr>
        <w:pStyle w:val="ListParagraph"/>
        <w:numPr>
          <w:ilvl w:val="0"/>
          <w:numId w:val="68"/>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Code of Conduct for Interreg VI-A Romania-Bulgaria</w:t>
      </w:r>
    </w:p>
    <w:p w14:paraId="530C8414" w14:textId="5DFDC13C" w:rsidR="00907381" w:rsidRPr="008453CA" w:rsidRDefault="00907381" w:rsidP="00FB1A47">
      <w:pPr>
        <w:pStyle w:val="ListParagraph"/>
        <w:numPr>
          <w:ilvl w:val="0"/>
          <w:numId w:val="68"/>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Practical guide on fraud for applicants and project partners</w:t>
      </w:r>
    </w:p>
    <w:p w14:paraId="0382E441" w14:textId="69EFC877" w:rsidR="001B2BDF" w:rsidRPr="008453CA" w:rsidRDefault="00B847F2" w:rsidP="00FB1A47">
      <w:pPr>
        <w:pStyle w:val="ListParagraph"/>
        <w:numPr>
          <w:ilvl w:val="0"/>
          <w:numId w:val="68"/>
        </w:numPr>
        <w:jc w:val="both"/>
        <w:rPr>
          <w:rFonts w:ascii="Trebuchet MS" w:hAnsi="Trebuchet MS"/>
          <w:sz w:val="22"/>
          <w:szCs w:val="22"/>
          <w:lang w:val="en-GB"/>
        </w:rPr>
      </w:pPr>
      <w:r w:rsidRPr="008453CA">
        <w:rPr>
          <w:rFonts w:ascii="Trebuchet MS" w:hAnsi="Trebuchet MS"/>
          <w:color w:val="1F4E79" w:themeColor="accent1" w:themeShade="80"/>
          <w:sz w:val="22"/>
          <w:szCs w:val="22"/>
          <w:lang w:val="en-GB"/>
        </w:rPr>
        <w:t>JEMS manual</w:t>
      </w:r>
      <w:r w:rsidR="003A0F90" w:rsidRPr="008453CA">
        <w:rPr>
          <w:rFonts w:ascii="Trebuchet MS" w:hAnsi="Trebuchet MS"/>
          <w:color w:val="1F4E79" w:themeColor="accent1" w:themeShade="80"/>
          <w:sz w:val="22"/>
          <w:szCs w:val="22"/>
          <w:lang w:val="en-GB"/>
        </w:rPr>
        <w:t xml:space="preserve"> - </w:t>
      </w:r>
      <w:hyperlink r:id="rId31" w:history="1">
        <w:r w:rsidR="003A0F90" w:rsidRPr="008453CA">
          <w:rPr>
            <w:rStyle w:val="Hyperlink"/>
            <w:rFonts w:ascii="Trebuchet MS" w:hAnsi="Trebuchet MS"/>
            <w:sz w:val="22"/>
            <w:szCs w:val="22"/>
            <w:lang w:val="en-GB"/>
          </w:rPr>
          <w:t>https://jems.interact-eu.net/manual/</w:t>
        </w:r>
      </w:hyperlink>
      <w:r w:rsidR="003A0F90" w:rsidRPr="008453CA">
        <w:rPr>
          <w:rStyle w:val="Hyperlink"/>
          <w:rFonts w:ascii="Trebuchet MS" w:hAnsi="Trebuchet MS"/>
          <w:sz w:val="22"/>
          <w:szCs w:val="22"/>
          <w:lang w:val="en-GB"/>
        </w:rPr>
        <w:t>.</w:t>
      </w:r>
    </w:p>
    <w:p w14:paraId="6FDFF8EA" w14:textId="3EAC1D68" w:rsidR="00B544C0" w:rsidRPr="00AC6F6A" w:rsidRDefault="00BC4B1D" w:rsidP="00FB1A47">
      <w:pPr>
        <w:tabs>
          <w:tab w:val="left" w:pos="851"/>
          <w:tab w:val="left" w:pos="1134"/>
        </w:tabs>
        <w:spacing w:before="120" w:after="0"/>
        <w:jc w:val="both"/>
        <w:rPr>
          <w:rFonts w:ascii="Trebuchet MS" w:hAnsi="Trebuchet MS"/>
          <w:b/>
          <w:bCs/>
          <w:i/>
          <w:iCs/>
          <w:color w:val="538135" w:themeColor="accent6" w:themeShade="BF"/>
          <w:sz w:val="22"/>
          <w:szCs w:val="22"/>
          <w:lang w:val="en-GB"/>
        </w:rPr>
      </w:pPr>
      <w:r w:rsidRPr="00AC6F6A">
        <w:rPr>
          <w:rFonts w:ascii="Trebuchet MS" w:hAnsi="Trebuchet MS" w:cstheme="minorHAnsi"/>
          <w:b/>
          <w:noProof/>
          <w:color w:val="538135" w:themeColor="accent6" w:themeShade="BF"/>
          <w:sz w:val="22"/>
          <w:szCs w:val="22"/>
        </w:rPr>
        <w:drawing>
          <wp:anchor distT="0" distB="0" distL="114300" distR="114300" simplePos="0" relativeHeight="251866112" behindDoc="0" locked="0" layoutInCell="1" allowOverlap="1" wp14:anchorId="7472335B" wp14:editId="0D6FF938">
            <wp:simplePos x="0" y="0"/>
            <wp:positionH relativeFrom="column">
              <wp:posOffset>41551</wp:posOffset>
            </wp:positionH>
            <wp:positionV relativeFrom="paragraph">
              <wp:posOffset>50413</wp:posOffset>
            </wp:positionV>
            <wp:extent cx="544830" cy="354965"/>
            <wp:effectExtent l="0" t="0" r="7620" b="6985"/>
            <wp:wrapSquare wrapText="bothSides"/>
            <wp:docPr id="39" name="Picture 39"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544830" cy="354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44C0" w:rsidRPr="00AC6F6A">
        <w:rPr>
          <w:rFonts w:ascii="Trebuchet MS" w:hAnsi="Trebuchet MS"/>
          <w:b/>
          <w:bCs/>
          <w:i/>
          <w:iCs/>
          <w:color w:val="538135" w:themeColor="accent6" w:themeShade="BF"/>
          <w:sz w:val="22"/>
          <w:szCs w:val="22"/>
          <w:lang w:val="en-GB"/>
        </w:rPr>
        <w:t>Although we do not plan to, in case changes to the present Guide are necessary, please note that we will use the following means of communication:</w:t>
      </w:r>
    </w:p>
    <w:p w14:paraId="6FA9B4B1" w14:textId="335F6D03" w:rsidR="00B544C0" w:rsidRPr="00AC6F6A" w:rsidRDefault="00B544C0" w:rsidP="00FB1A47">
      <w:pPr>
        <w:pStyle w:val="ListParagraph"/>
        <w:numPr>
          <w:ilvl w:val="0"/>
          <w:numId w:val="69"/>
        </w:numPr>
        <w:tabs>
          <w:tab w:val="left" w:pos="1134"/>
          <w:tab w:val="left" w:pos="1440"/>
        </w:tabs>
        <w:spacing w:before="120" w:after="0"/>
        <w:ind w:left="1134" w:firstLine="0"/>
        <w:contextualSpacing w:val="0"/>
        <w:rPr>
          <w:rFonts w:ascii="Trebuchet MS" w:hAnsi="Trebuchet MS"/>
          <w:b/>
          <w:bCs/>
          <w:i/>
          <w:iCs/>
          <w:color w:val="538135" w:themeColor="accent6" w:themeShade="BF"/>
          <w:sz w:val="22"/>
          <w:szCs w:val="22"/>
          <w:lang w:val="en-GB"/>
        </w:rPr>
      </w:pPr>
      <w:r w:rsidRPr="00AC6F6A">
        <w:rPr>
          <w:rFonts w:ascii="Trebuchet MS" w:hAnsi="Trebuchet MS"/>
          <w:b/>
          <w:bCs/>
          <w:i/>
          <w:iCs/>
          <w:color w:val="538135" w:themeColor="accent6" w:themeShade="BF"/>
          <w:sz w:val="22"/>
          <w:szCs w:val="22"/>
          <w:lang w:val="en-GB"/>
        </w:rPr>
        <w:t>Announcement on</w:t>
      </w:r>
      <w:r w:rsidR="00294DF1" w:rsidRPr="00AC6F6A">
        <w:rPr>
          <w:rFonts w:ascii="Trebuchet MS" w:hAnsi="Trebuchet MS"/>
          <w:b/>
          <w:bCs/>
          <w:i/>
          <w:iCs/>
          <w:color w:val="538135" w:themeColor="accent6" w:themeShade="BF"/>
          <w:sz w:val="22"/>
          <w:szCs w:val="22"/>
          <w:lang w:val="en-GB"/>
        </w:rPr>
        <w:t xml:space="preserve"> the Programme website: </w:t>
      </w:r>
      <w:hyperlink r:id="rId32" w:history="1">
        <w:r w:rsidRPr="00AC6F6A">
          <w:rPr>
            <w:rStyle w:val="Hyperlink"/>
            <w:rFonts w:ascii="Trebuchet MS" w:hAnsi="Trebuchet MS"/>
            <w:b/>
            <w:bCs/>
            <w:i/>
            <w:iCs/>
            <w:color w:val="538135" w:themeColor="accent6" w:themeShade="BF"/>
            <w:sz w:val="22"/>
            <w:szCs w:val="22"/>
            <w:lang w:val="en-GB"/>
          </w:rPr>
          <w:t>https://interregviarobg.eu/en</w:t>
        </w:r>
      </w:hyperlink>
    </w:p>
    <w:p w14:paraId="64F3BE36" w14:textId="6EFDCB75" w:rsidR="00B544C0" w:rsidRPr="00AC6F6A" w:rsidRDefault="00B544C0" w:rsidP="00FB1A47">
      <w:pPr>
        <w:pStyle w:val="ListParagraph"/>
        <w:numPr>
          <w:ilvl w:val="0"/>
          <w:numId w:val="69"/>
        </w:numPr>
        <w:tabs>
          <w:tab w:val="left" w:pos="1134"/>
          <w:tab w:val="left" w:pos="1440"/>
          <w:tab w:val="left" w:pos="1560"/>
        </w:tabs>
        <w:spacing w:before="120" w:after="0"/>
        <w:ind w:left="1134" w:firstLine="0"/>
        <w:contextualSpacing w:val="0"/>
        <w:rPr>
          <w:rFonts w:ascii="Trebuchet MS" w:hAnsi="Trebuchet MS"/>
          <w:b/>
          <w:bCs/>
          <w:i/>
          <w:iCs/>
          <w:color w:val="538135" w:themeColor="accent6" w:themeShade="BF"/>
          <w:sz w:val="22"/>
          <w:szCs w:val="22"/>
          <w:lang w:val="en-GB"/>
        </w:rPr>
      </w:pPr>
      <w:r w:rsidRPr="00AC6F6A">
        <w:rPr>
          <w:rFonts w:ascii="Trebuchet MS" w:hAnsi="Trebuchet MS"/>
          <w:b/>
          <w:bCs/>
          <w:i/>
          <w:iCs/>
          <w:color w:val="538135" w:themeColor="accent6" w:themeShade="BF"/>
          <w:sz w:val="22"/>
          <w:szCs w:val="22"/>
          <w:lang w:val="en-GB"/>
        </w:rPr>
        <w:t xml:space="preserve">Announcement on the Programme Facebook Page: </w:t>
      </w:r>
      <w:hyperlink r:id="rId33" w:history="1">
        <w:r w:rsidRPr="00AC6F6A">
          <w:rPr>
            <w:rStyle w:val="Hyperlink"/>
            <w:rFonts w:ascii="Trebuchet MS" w:hAnsi="Trebuchet MS"/>
            <w:b/>
            <w:bCs/>
            <w:i/>
            <w:iCs/>
            <w:color w:val="538135" w:themeColor="accent6" w:themeShade="BF"/>
            <w:sz w:val="22"/>
            <w:szCs w:val="22"/>
            <w:lang w:val="en-GB"/>
          </w:rPr>
          <w:t>https://www.facebook.com/RomaniaBulgariaCbcProgramme</w:t>
        </w:r>
      </w:hyperlink>
    </w:p>
    <w:p w14:paraId="688B95BF" w14:textId="77777777" w:rsidR="00B544C0" w:rsidRPr="00AC6F6A" w:rsidRDefault="00B544C0" w:rsidP="00FB1A47">
      <w:pPr>
        <w:pStyle w:val="ListParagraph"/>
        <w:numPr>
          <w:ilvl w:val="0"/>
          <w:numId w:val="69"/>
        </w:numPr>
        <w:tabs>
          <w:tab w:val="left" w:pos="1134"/>
          <w:tab w:val="left" w:pos="1440"/>
        </w:tabs>
        <w:spacing w:before="120" w:after="0"/>
        <w:ind w:left="1134" w:firstLine="0"/>
        <w:contextualSpacing w:val="0"/>
        <w:rPr>
          <w:rFonts w:ascii="Trebuchet MS" w:hAnsi="Trebuchet MS"/>
          <w:b/>
          <w:bCs/>
          <w:i/>
          <w:iCs/>
          <w:color w:val="538135" w:themeColor="accent6" w:themeShade="BF"/>
          <w:sz w:val="22"/>
          <w:szCs w:val="22"/>
          <w:lang w:val="en-GB"/>
        </w:rPr>
      </w:pPr>
      <w:r w:rsidRPr="00AC6F6A">
        <w:rPr>
          <w:rFonts w:ascii="Trebuchet MS" w:hAnsi="Trebuchet MS"/>
          <w:b/>
          <w:bCs/>
          <w:i/>
          <w:iCs/>
          <w:color w:val="538135" w:themeColor="accent6" w:themeShade="BF"/>
          <w:sz w:val="22"/>
          <w:szCs w:val="22"/>
          <w:lang w:val="en-GB"/>
        </w:rPr>
        <w:t>E-mail to the JS database</w:t>
      </w:r>
    </w:p>
    <w:p w14:paraId="75DD38F0" w14:textId="28145B29" w:rsidR="00B544C0" w:rsidRPr="00AC6F6A" w:rsidRDefault="00B544C0" w:rsidP="00FB1A47">
      <w:pPr>
        <w:pStyle w:val="ListParagraph"/>
        <w:numPr>
          <w:ilvl w:val="0"/>
          <w:numId w:val="69"/>
        </w:numPr>
        <w:tabs>
          <w:tab w:val="left" w:pos="1134"/>
          <w:tab w:val="left" w:pos="1440"/>
        </w:tabs>
        <w:spacing w:before="120" w:after="0"/>
        <w:ind w:left="1134" w:firstLine="0"/>
        <w:contextualSpacing w:val="0"/>
        <w:rPr>
          <w:rFonts w:ascii="Trebuchet MS" w:hAnsi="Trebuchet MS"/>
          <w:b/>
          <w:bCs/>
          <w:i/>
          <w:iCs/>
          <w:color w:val="538135" w:themeColor="accent6" w:themeShade="BF"/>
          <w:sz w:val="22"/>
          <w:szCs w:val="22"/>
          <w:lang w:val="en-GB"/>
        </w:rPr>
      </w:pPr>
      <w:proofErr w:type="gramStart"/>
      <w:r w:rsidRPr="00AC6F6A">
        <w:rPr>
          <w:rFonts w:ascii="Trebuchet MS" w:hAnsi="Trebuchet MS"/>
          <w:b/>
          <w:bCs/>
          <w:i/>
          <w:iCs/>
          <w:color w:val="538135" w:themeColor="accent6" w:themeShade="BF"/>
          <w:sz w:val="22"/>
          <w:szCs w:val="22"/>
          <w:lang w:val="en-GB"/>
        </w:rPr>
        <w:t>Also</w:t>
      </w:r>
      <w:proofErr w:type="gramEnd"/>
      <w:r w:rsidRPr="00AC6F6A">
        <w:rPr>
          <w:rFonts w:ascii="Trebuchet MS" w:hAnsi="Trebuchet MS"/>
          <w:b/>
          <w:bCs/>
          <w:i/>
          <w:iCs/>
          <w:color w:val="538135" w:themeColor="accent6" w:themeShade="BF"/>
          <w:sz w:val="22"/>
          <w:szCs w:val="22"/>
          <w:lang w:val="en-GB"/>
        </w:rPr>
        <w:t xml:space="preserve">, you can send an e-mail to </w:t>
      </w:r>
      <w:hyperlink r:id="rId34" w:history="1"/>
      <w:hyperlink r:id="rId35" w:history="1">
        <w:r w:rsidR="00FC7B6B" w:rsidRPr="00AC6F6A">
          <w:rPr>
            <w:rStyle w:val="Hyperlink"/>
            <w:rFonts w:ascii="Trebuchet MS" w:hAnsi="Trebuchet MS"/>
            <w:b/>
            <w:bCs/>
            <w:i/>
            <w:iCs/>
            <w:color w:val="538135" w:themeColor="accent6" w:themeShade="BF"/>
            <w:sz w:val="22"/>
            <w:szCs w:val="22"/>
            <w:lang w:val="en-GB"/>
          </w:rPr>
          <w:t>helpdesk_robg@calarasicbc.ro</w:t>
        </w:r>
      </w:hyperlink>
      <w:r w:rsidR="007D43F7" w:rsidRPr="00AC6F6A">
        <w:rPr>
          <w:rFonts w:ascii="Trebuchet MS" w:hAnsi="Trebuchet MS"/>
          <w:b/>
          <w:bCs/>
          <w:i/>
          <w:iCs/>
          <w:color w:val="538135" w:themeColor="accent6" w:themeShade="BF"/>
          <w:sz w:val="22"/>
          <w:szCs w:val="22"/>
          <w:lang w:val="en-GB"/>
        </w:rPr>
        <w:t xml:space="preserve"> and JS officers</w:t>
      </w:r>
      <w:r w:rsidRPr="00AC6F6A">
        <w:rPr>
          <w:rFonts w:ascii="Trebuchet MS" w:hAnsi="Trebuchet MS"/>
          <w:b/>
          <w:bCs/>
          <w:i/>
          <w:iCs/>
          <w:color w:val="538135" w:themeColor="accent6" w:themeShade="BF"/>
          <w:sz w:val="22"/>
          <w:szCs w:val="22"/>
          <w:lang w:val="en-GB"/>
        </w:rPr>
        <w:t xml:space="preserve"> will make sure you are informed, directly to the e-mail indicated, to any corrigenda/material errors on the present Guide. </w:t>
      </w:r>
    </w:p>
    <w:p w14:paraId="6B4847F7" w14:textId="47FD60D8" w:rsidR="009947F3" w:rsidRPr="00AC6F6A" w:rsidRDefault="009947F3" w:rsidP="00FB1A47">
      <w:pPr>
        <w:tabs>
          <w:tab w:val="left" w:pos="709"/>
          <w:tab w:val="left" w:pos="1440"/>
        </w:tabs>
        <w:spacing w:before="120" w:after="0"/>
        <w:jc w:val="both"/>
        <w:rPr>
          <w:rFonts w:ascii="Trebuchet MS" w:hAnsi="Trebuchet MS"/>
          <w:b/>
          <w:bCs/>
          <w:i/>
          <w:iCs/>
          <w:color w:val="538135" w:themeColor="accent6" w:themeShade="BF"/>
          <w:sz w:val="22"/>
          <w:szCs w:val="22"/>
          <w:lang w:val="en-GB"/>
        </w:rPr>
      </w:pPr>
      <w:r w:rsidRPr="00AC6F6A">
        <w:rPr>
          <w:rFonts w:ascii="Trebuchet MS" w:hAnsi="Trebuchet MS"/>
          <w:b/>
          <w:bCs/>
          <w:i/>
          <w:iCs/>
          <w:color w:val="538135" w:themeColor="accent6" w:themeShade="BF"/>
          <w:sz w:val="22"/>
          <w:szCs w:val="22"/>
          <w:lang w:val="en-GB"/>
        </w:rPr>
        <w:t>We will use methods 3 and 4, but please rely on methods 1 and 2, since e-mail dysfunctionalities may appear.</w:t>
      </w:r>
    </w:p>
    <w:p w14:paraId="1ADB48DA" w14:textId="0A9406B2" w:rsidR="008B3F42" w:rsidRPr="008453CA" w:rsidRDefault="008B3F42" w:rsidP="00FB1A47">
      <w:pPr>
        <w:tabs>
          <w:tab w:val="left" w:pos="709"/>
          <w:tab w:val="left" w:pos="1440"/>
        </w:tabs>
        <w:spacing w:before="240" w:after="0"/>
        <w:jc w:val="both"/>
        <w:rPr>
          <w:rFonts w:ascii="Trebuchet MS" w:hAnsi="Trebuchet MS"/>
          <w:b/>
          <w:bCs/>
          <w:i/>
          <w:iCs/>
          <w:color w:val="1F4E79" w:themeColor="accent1" w:themeShade="80"/>
          <w:sz w:val="22"/>
          <w:szCs w:val="22"/>
          <w:lang w:val="en-GB"/>
        </w:rPr>
      </w:pPr>
      <w:r w:rsidRPr="008453CA">
        <w:rPr>
          <w:rFonts w:ascii="Trebuchet MS" w:hAnsi="Trebuchet MS"/>
          <w:b/>
          <w:bCs/>
          <w:i/>
          <w:iCs/>
          <w:color w:val="1F4E79" w:themeColor="accent1" w:themeShade="80"/>
          <w:sz w:val="22"/>
          <w:szCs w:val="22"/>
          <w:lang w:val="en-GB"/>
        </w:rPr>
        <w:t xml:space="preserve">Please have in mind that during the call, we strongly recommend you to send your questions regarding the rules of this call up to </w:t>
      </w:r>
      <w:r w:rsidR="00C84253" w:rsidRPr="008453CA">
        <w:rPr>
          <w:rFonts w:ascii="Trebuchet MS" w:hAnsi="Trebuchet MS"/>
          <w:b/>
          <w:bCs/>
          <w:i/>
          <w:iCs/>
          <w:color w:val="1F4E79" w:themeColor="accent1" w:themeShade="80"/>
          <w:sz w:val="22"/>
          <w:szCs w:val="22"/>
          <w:lang w:val="en-GB"/>
        </w:rPr>
        <w:t>5 working</w:t>
      </w:r>
      <w:r w:rsidRPr="008453CA">
        <w:rPr>
          <w:rFonts w:ascii="Trebuchet MS" w:hAnsi="Trebuchet MS"/>
          <w:b/>
          <w:bCs/>
          <w:i/>
          <w:iCs/>
          <w:color w:val="1F4E79" w:themeColor="accent1" w:themeShade="80"/>
          <w:sz w:val="22"/>
          <w:szCs w:val="22"/>
          <w:lang w:val="en-GB"/>
        </w:rPr>
        <w:t xml:space="preserve"> days before the deadline. Any other question received in this interval may not receive answer in due time (considering the necessary time for </w:t>
      </w:r>
      <w:proofErr w:type="spellStart"/>
      <w:r w:rsidRPr="008453CA">
        <w:rPr>
          <w:rFonts w:ascii="Trebuchet MS" w:hAnsi="Trebuchet MS"/>
          <w:b/>
          <w:bCs/>
          <w:i/>
          <w:iCs/>
          <w:color w:val="1F4E79" w:themeColor="accent1" w:themeShade="80"/>
          <w:sz w:val="22"/>
          <w:szCs w:val="22"/>
          <w:lang w:val="en-GB"/>
        </w:rPr>
        <w:t>analyzing</w:t>
      </w:r>
      <w:proofErr w:type="spellEnd"/>
      <w:r w:rsidRPr="008453CA">
        <w:rPr>
          <w:rFonts w:ascii="Trebuchet MS" w:hAnsi="Trebuchet MS"/>
          <w:b/>
          <w:bCs/>
          <w:i/>
          <w:iCs/>
          <w:color w:val="1F4E79" w:themeColor="accent1" w:themeShade="80"/>
          <w:sz w:val="22"/>
          <w:szCs w:val="22"/>
          <w:lang w:val="en-GB"/>
        </w:rPr>
        <w:t xml:space="preserve">, drafting replies, consulting within Programme structures, no. of questions </w:t>
      </w:r>
      <w:proofErr w:type="spellStart"/>
      <w:r w:rsidRPr="008453CA">
        <w:rPr>
          <w:rFonts w:ascii="Trebuchet MS" w:hAnsi="Trebuchet MS"/>
          <w:b/>
          <w:bCs/>
          <w:i/>
          <w:iCs/>
          <w:color w:val="1F4E79" w:themeColor="accent1" w:themeShade="80"/>
          <w:sz w:val="22"/>
          <w:szCs w:val="22"/>
          <w:lang w:val="en-GB"/>
        </w:rPr>
        <w:t>aso</w:t>
      </w:r>
      <w:proofErr w:type="spellEnd"/>
      <w:r w:rsidRPr="008453CA">
        <w:rPr>
          <w:rFonts w:ascii="Trebuchet MS" w:hAnsi="Trebuchet MS"/>
          <w:b/>
          <w:bCs/>
          <w:i/>
          <w:iCs/>
          <w:color w:val="1F4E79" w:themeColor="accent1" w:themeShade="80"/>
          <w:sz w:val="22"/>
          <w:szCs w:val="22"/>
          <w:lang w:val="en-GB"/>
        </w:rPr>
        <w:t xml:space="preserve">). </w:t>
      </w:r>
    </w:p>
    <w:p w14:paraId="33AB67A2" w14:textId="0B2CF674" w:rsidR="008B3F42" w:rsidRPr="008453CA" w:rsidRDefault="008B3F42" w:rsidP="00FB1A47">
      <w:pPr>
        <w:tabs>
          <w:tab w:val="left" w:pos="709"/>
          <w:tab w:val="left" w:pos="1440"/>
        </w:tabs>
        <w:spacing w:before="120" w:after="0"/>
        <w:jc w:val="both"/>
        <w:rPr>
          <w:rFonts w:ascii="Trebuchet MS" w:hAnsi="Trebuchet MS"/>
          <w:b/>
          <w:bCs/>
          <w:i/>
          <w:iCs/>
          <w:color w:val="1F4E79" w:themeColor="accent1" w:themeShade="80"/>
          <w:sz w:val="22"/>
          <w:szCs w:val="22"/>
          <w:lang w:val="en-GB"/>
        </w:rPr>
      </w:pPr>
      <w:r w:rsidRPr="008453CA">
        <w:rPr>
          <w:rFonts w:ascii="Trebuchet MS" w:hAnsi="Trebuchet MS"/>
          <w:b/>
          <w:bCs/>
          <w:i/>
          <w:iCs/>
          <w:color w:val="1F4E79" w:themeColor="accent1" w:themeShade="80"/>
          <w:sz w:val="22"/>
          <w:szCs w:val="22"/>
          <w:lang w:val="en-GB"/>
        </w:rPr>
        <w:t xml:space="preserve">The e-mail addresses where you may send your questions </w:t>
      </w:r>
      <w:r w:rsidR="00C84253" w:rsidRPr="008453CA">
        <w:rPr>
          <w:rFonts w:ascii="Trebuchet MS" w:hAnsi="Trebuchet MS"/>
          <w:b/>
          <w:bCs/>
          <w:i/>
          <w:iCs/>
          <w:color w:val="1F4E79" w:themeColor="accent1" w:themeShade="80"/>
          <w:sz w:val="22"/>
          <w:szCs w:val="22"/>
          <w:lang w:val="en-GB"/>
        </w:rPr>
        <w:t>is</w:t>
      </w:r>
      <w:r w:rsidRPr="008453CA">
        <w:rPr>
          <w:rFonts w:ascii="Trebuchet MS" w:hAnsi="Trebuchet MS"/>
          <w:b/>
          <w:bCs/>
          <w:i/>
          <w:iCs/>
          <w:color w:val="1F4E79" w:themeColor="accent1" w:themeShade="80"/>
          <w:sz w:val="22"/>
          <w:szCs w:val="22"/>
          <w:lang w:val="en-GB"/>
        </w:rPr>
        <w:t>:</w:t>
      </w:r>
      <w:r w:rsidR="00907381" w:rsidRPr="008453CA">
        <w:rPr>
          <w:rFonts w:ascii="Trebuchet MS" w:hAnsi="Trebuchet MS"/>
          <w:b/>
          <w:bCs/>
          <w:i/>
          <w:iCs/>
          <w:color w:val="1F4E79" w:themeColor="accent1" w:themeShade="80"/>
          <w:sz w:val="22"/>
          <w:szCs w:val="22"/>
          <w:lang w:val="en-GB"/>
        </w:rPr>
        <w:t xml:space="preserve"> </w:t>
      </w:r>
      <w:hyperlink r:id="rId36" w:history="1">
        <w:r w:rsidR="006B3EE9" w:rsidRPr="008453CA">
          <w:rPr>
            <w:rStyle w:val="Hyperlink"/>
            <w:rFonts w:ascii="Trebuchet MS" w:hAnsi="Trebuchet MS"/>
            <w:b/>
            <w:bCs/>
            <w:i/>
            <w:iCs/>
            <w:color w:val="1F4E79" w:themeColor="accent1" w:themeShade="80"/>
            <w:sz w:val="22"/>
            <w:szCs w:val="22"/>
            <w:lang w:val="en-GB"/>
          </w:rPr>
          <w:t>helpdesk_robg@calarasicbc.ro</w:t>
        </w:r>
      </w:hyperlink>
    </w:p>
    <w:p w14:paraId="2A4D37D3" w14:textId="645FCEB5" w:rsidR="006B3EE9" w:rsidRPr="008453CA" w:rsidRDefault="006B3EE9" w:rsidP="00FB1A47">
      <w:pPr>
        <w:tabs>
          <w:tab w:val="left" w:pos="709"/>
          <w:tab w:val="left" w:pos="1440"/>
        </w:tabs>
        <w:spacing w:before="120" w:after="0"/>
        <w:jc w:val="both"/>
        <w:rPr>
          <w:rFonts w:ascii="Trebuchet MS" w:hAnsi="Trebuchet MS"/>
          <w:b/>
          <w:bCs/>
          <w:i/>
          <w:iCs/>
          <w:color w:val="1F4E79" w:themeColor="accent1" w:themeShade="80"/>
          <w:sz w:val="22"/>
          <w:szCs w:val="22"/>
          <w:lang w:val="en-GB"/>
        </w:rPr>
      </w:pPr>
      <w:r w:rsidRPr="008453CA">
        <w:rPr>
          <w:rFonts w:ascii="Trebuchet MS" w:hAnsi="Trebuchet MS"/>
          <w:b/>
          <w:bCs/>
          <w:i/>
          <w:iCs/>
          <w:color w:val="1F4E79" w:themeColor="accent1" w:themeShade="80"/>
          <w:sz w:val="22"/>
          <w:szCs w:val="22"/>
          <w:lang w:val="en-GB"/>
        </w:rPr>
        <w:t xml:space="preserve">Please note that, </w:t>
      </w:r>
      <w:r w:rsidR="00063D02" w:rsidRPr="008453CA">
        <w:rPr>
          <w:rFonts w:ascii="Trebuchet MS" w:hAnsi="Trebuchet MS"/>
          <w:b/>
          <w:bCs/>
          <w:i/>
          <w:iCs/>
          <w:color w:val="1F4E79" w:themeColor="accent1" w:themeShade="80"/>
          <w:sz w:val="22"/>
          <w:szCs w:val="22"/>
          <w:lang w:val="en-GB"/>
        </w:rPr>
        <w:t xml:space="preserve">all </w:t>
      </w:r>
      <w:r w:rsidRPr="008453CA">
        <w:rPr>
          <w:rFonts w:ascii="Trebuchet MS" w:hAnsi="Trebuchet MS"/>
          <w:b/>
          <w:bCs/>
          <w:i/>
          <w:iCs/>
          <w:color w:val="1F4E79" w:themeColor="accent1" w:themeShade="80"/>
          <w:sz w:val="22"/>
          <w:szCs w:val="22"/>
          <w:lang w:val="en-GB"/>
        </w:rPr>
        <w:t>the questions and answers</w:t>
      </w:r>
      <w:r w:rsidR="00063D02" w:rsidRPr="008453CA">
        <w:rPr>
          <w:rFonts w:ascii="Trebuchet MS" w:hAnsi="Trebuchet MS"/>
          <w:b/>
          <w:bCs/>
          <w:i/>
          <w:iCs/>
          <w:color w:val="1F4E79" w:themeColor="accent1" w:themeShade="80"/>
          <w:sz w:val="22"/>
          <w:szCs w:val="22"/>
          <w:lang w:val="en-GB"/>
        </w:rPr>
        <w:t xml:space="preserve"> (</w:t>
      </w:r>
      <w:r w:rsidR="00862611" w:rsidRPr="008453CA">
        <w:rPr>
          <w:rFonts w:ascii="Trebuchet MS" w:hAnsi="Trebuchet MS"/>
          <w:b/>
          <w:bCs/>
          <w:i/>
          <w:iCs/>
          <w:color w:val="1F4E79" w:themeColor="accent1" w:themeShade="80"/>
          <w:sz w:val="22"/>
          <w:szCs w:val="22"/>
          <w:lang w:val="en-GB"/>
        </w:rPr>
        <w:t>Q&amp;A)</w:t>
      </w:r>
      <w:r w:rsidRPr="008453CA">
        <w:rPr>
          <w:rFonts w:ascii="Trebuchet MS" w:hAnsi="Trebuchet MS"/>
          <w:b/>
          <w:bCs/>
          <w:i/>
          <w:iCs/>
          <w:color w:val="1F4E79" w:themeColor="accent1" w:themeShade="80"/>
          <w:sz w:val="22"/>
          <w:szCs w:val="22"/>
          <w:lang w:val="en-GB"/>
        </w:rPr>
        <w:t xml:space="preserve"> </w:t>
      </w:r>
      <w:r w:rsidR="00A86A83" w:rsidRPr="008453CA">
        <w:rPr>
          <w:rFonts w:ascii="Trebuchet MS" w:hAnsi="Trebuchet MS"/>
          <w:b/>
          <w:bCs/>
          <w:i/>
          <w:iCs/>
          <w:color w:val="1F4E79" w:themeColor="accent1" w:themeShade="80"/>
          <w:sz w:val="22"/>
          <w:szCs w:val="22"/>
          <w:lang w:val="en-GB"/>
        </w:rPr>
        <w:t xml:space="preserve">concerning the Programme funding, application form content, </w:t>
      </w:r>
      <w:r w:rsidR="001B19E4" w:rsidRPr="008453CA">
        <w:rPr>
          <w:rFonts w:ascii="Trebuchet MS" w:hAnsi="Trebuchet MS"/>
          <w:b/>
          <w:bCs/>
          <w:i/>
          <w:iCs/>
          <w:color w:val="1F4E79" w:themeColor="accent1" w:themeShade="80"/>
          <w:sz w:val="22"/>
          <w:szCs w:val="22"/>
          <w:lang w:val="en-GB"/>
        </w:rPr>
        <w:t xml:space="preserve">the technical functioning of </w:t>
      </w:r>
      <w:proofErr w:type="spellStart"/>
      <w:r w:rsidR="001B19E4" w:rsidRPr="008453CA">
        <w:rPr>
          <w:rFonts w:ascii="Trebuchet MS" w:hAnsi="Trebuchet MS"/>
          <w:b/>
          <w:bCs/>
          <w:i/>
          <w:iCs/>
          <w:color w:val="1F4E79" w:themeColor="accent1" w:themeShade="80"/>
          <w:sz w:val="22"/>
          <w:szCs w:val="22"/>
          <w:lang w:val="en-GB"/>
        </w:rPr>
        <w:t>J</w:t>
      </w:r>
      <w:r w:rsidR="00487800" w:rsidRPr="008453CA">
        <w:rPr>
          <w:rFonts w:ascii="Trebuchet MS" w:hAnsi="Trebuchet MS"/>
          <w:b/>
          <w:bCs/>
          <w:i/>
          <w:iCs/>
          <w:color w:val="1F4E79" w:themeColor="accent1" w:themeShade="80"/>
          <w:sz w:val="22"/>
          <w:szCs w:val="22"/>
          <w:lang w:val="en-GB"/>
        </w:rPr>
        <w:t>ems</w:t>
      </w:r>
      <w:proofErr w:type="spellEnd"/>
      <w:r w:rsidR="00487800" w:rsidRPr="008453CA">
        <w:rPr>
          <w:rFonts w:ascii="Trebuchet MS" w:hAnsi="Trebuchet MS"/>
          <w:b/>
          <w:bCs/>
          <w:i/>
          <w:iCs/>
          <w:color w:val="1F4E79" w:themeColor="accent1" w:themeShade="80"/>
          <w:sz w:val="22"/>
          <w:szCs w:val="22"/>
          <w:lang w:val="en-GB"/>
        </w:rPr>
        <w:t xml:space="preserve"> </w:t>
      </w:r>
      <w:proofErr w:type="spellStart"/>
      <w:r w:rsidR="00DF15D4" w:rsidRPr="008453CA">
        <w:rPr>
          <w:rFonts w:ascii="Trebuchet MS" w:hAnsi="Trebuchet MS"/>
          <w:b/>
          <w:bCs/>
          <w:i/>
          <w:iCs/>
          <w:color w:val="1F4E79" w:themeColor="accent1" w:themeShade="80"/>
          <w:sz w:val="22"/>
          <w:szCs w:val="22"/>
          <w:lang w:val="en-GB"/>
        </w:rPr>
        <w:t>aso</w:t>
      </w:r>
      <w:proofErr w:type="spellEnd"/>
      <w:r w:rsidR="00487800" w:rsidRPr="008453CA">
        <w:rPr>
          <w:rFonts w:ascii="Trebuchet MS" w:hAnsi="Trebuchet MS"/>
          <w:b/>
          <w:bCs/>
          <w:i/>
          <w:iCs/>
          <w:color w:val="1F4E79" w:themeColor="accent1" w:themeShade="80"/>
          <w:sz w:val="22"/>
          <w:szCs w:val="22"/>
          <w:lang w:val="en-GB"/>
        </w:rPr>
        <w:t>,</w:t>
      </w:r>
      <w:r w:rsidR="00063D02" w:rsidRPr="008453CA">
        <w:rPr>
          <w:rFonts w:ascii="Trebuchet MS" w:hAnsi="Trebuchet MS"/>
          <w:b/>
          <w:bCs/>
          <w:i/>
          <w:iCs/>
          <w:color w:val="1F4E79" w:themeColor="accent1" w:themeShade="80"/>
          <w:sz w:val="22"/>
          <w:szCs w:val="22"/>
          <w:lang w:val="en-GB"/>
        </w:rPr>
        <w:t xml:space="preserve"> </w:t>
      </w:r>
      <w:proofErr w:type="gramStart"/>
      <w:r w:rsidR="00063D02" w:rsidRPr="008453CA">
        <w:rPr>
          <w:rFonts w:ascii="Trebuchet MS" w:hAnsi="Trebuchet MS"/>
          <w:b/>
          <w:bCs/>
          <w:i/>
          <w:iCs/>
          <w:color w:val="1F4E79" w:themeColor="accent1" w:themeShade="80"/>
          <w:sz w:val="22"/>
          <w:szCs w:val="22"/>
          <w:lang w:val="en-GB"/>
        </w:rPr>
        <w:t>are published</w:t>
      </w:r>
      <w:proofErr w:type="gramEnd"/>
      <w:r w:rsidR="00063D02" w:rsidRPr="008453CA">
        <w:rPr>
          <w:rFonts w:ascii="Trebuchet MS" w:hAnsi="Trebuchet MS"/>
          <w:b/>
          <w:bCs/>
          <w:i/>
          <w:iCs/>
          <w:color w:val="1F4E79" w:themeColor="accent1" w:themeShade="80"/>
          <w:sz w:val="22"/>
          <w:szCs w:val="22"/>
          <w:lang w:val="en-GB"/>
        </w:rPr>
        <w:t xml:space="preserve"> on the Programme website, in a dedicated section</w:t>
      </w:r>
      <w:r w:rsidR="00862611" w:rsidRPr="008453CA">
        <w:rPr>
          <w:rFonts w:ascii="Trebuchet MS" w:hAnsi="Trebuchet MS"/>
          <w:b/>
          <w:bCs/>
          <w:i/>
          <w:iCs/>
          <w:color w:val="1F4E79" w:themeColor="accent1" w:themeShade="80"/>
          <w:sz w:val="22"/>
          <w:szCs w:val="22"/>
          <w:lang w:val="en-GB"/>
        </w:rPr>
        <w:t xml:space="preserve"> and </w:t>
      </w:r>
      <w:r w:rsidR="003126D0" w:rsidRPr="008453CA">
        <w:rPr>
          <w:rFonts w:ascii="Trebuchet MS" w:hAnsi="Trebuchet MS"/>
          <w:b/>
          <w:bCs/>
          <w:i/>
          <w:iCs/>
          <w:color w:val="1F4E79" w:themeColor="accent1" w:themeShade="80"/>
          <w:sz w:val="22"/>
          <w:szCs w:val="22"/>
          <w:lang w:val="en-GB"/>
        </w:rPr>
        <w:t xml:space="preserve">they </w:t>
      </w:r>
      <w:r w:rsidR="00862611" w:rsidRPr="008453CA">
        <w:rPr>
          <w:rFonts w:ascii="Trebuchet MS" w:hAnsi="Trebuchet MS"/>
          <w:b/>
          <w:bCs/>
          <w:i/>
          <w:iCs/>
          <w:color w:val="1F4E79" w:themeColor="accent1" w:themeShade="80"/>
          <w:sz w:val="22"/>
          <w:szCs w:val="22"/>
          <w:lang w:val="en-GB"/>
        </w:rPr>
        <w:t>are regularly extended and updated</w:t>
      </w:r>
      <w:r w:rsidR="00063D02" w:rsidRPr="008453CA">
        <w:rPr>
          <w:rFonts w:ascii="Trebuchet MS" w:hAnsi="Trebuchet MS"/>
          <w:b/>
          <w:bCs/>
          <w:i/>
          <w:iCs/>
          <w:color w:val="1F4E79" w:themeColor="accent1" w:themeShade="80"/>
          <w:sz w:val="22"/>
          <w:szCs w:val="22"/>
          <w:lang w:val="en-GB"/>
        </w:rPr>
        <w:t xml:space="preserve">. </w:t>
      </w:r>
      <w:r w:rsidR="00B63F1D" w:rsidRPr="008453CA">
        <w:rPr>
          <w:rFonts w:ascii="Trebuchet MS" w:hAnsi="Trebuchet MS"/>
          <w:b/>
          <w:bCs/>
          <w:i/>
          <w:iCs/>
          <w:color w:val="1F4E79" w:themeColor="accent1" w:themeShade="80"/>
          <w:sz w:val="22"/>
          <w:szCs w:val="22"/>
          <w:lang w:val="en-GB"/>
        </w:rPr>
        <w:t>In this respect, p</w:t>
      </w:r>
      <w:r w:rsidR="00862611" w:rsidRPr="008453CA">
        <w:rPr>
          <w:rFonts w:ascii="Trebuchet MS" w:hAnsi="Trebuchet MS"/>
          <w:b/>
          <w:bCs/>
          <w:i/>
          <w:iCs/>
          <w:color w:val="1F4E79" w:themeColor="accent1" w:themeShade="80"/>
          <w:sz w:val="22"/>
          <w:szCs w:val="22"/>
          <w:lang w:val="en-GB"/>
        </w:rPr>
        <w:t xml:space="preserve">rojects </w:t>
      </w:r>
      <w:proofErr w:type="gramStart"/>
      <w:r w:rsidR="00862611" w:rsidRPr="008453CA">
        <w:rPr>
          <w:rFonts w:ascii="Trebuchet MS" w:hAnsi="Trebuchet MS"/>
          <w:b/>
          <w:bCs/>
          <w:i/>
          <w:iCs/>
          <w:color w:val="1F4E79" w:themeColor="accent1" w:themeShade="80"/>
          <w:sz w:val="22"/>
          <w:szCs w:val="22"/>
          <w:lang w:val="en-GB"/>
        </w:rPr>
        <w:t>are invited</w:t>
      </w:r>
      <w:proofErr w:type="gramEnd"/>
      <w:r w:rsidR="00862611" w:rsidRPr="008453CA">
        <w:rPr>
          <w:rFonts w:ascii="Trebuchet MS" w:hAnsi="Trebuchet MS"/>
          <w:b/>
          <w:bCs/>
          <w:i/>
          <w:iCs/>
          <w:color w:val="1F4E79" w:themeColor="accent1" w:themeShade="80"/>
          <w:sz w:val="22"/>
          <w:szCs w:val="22"/>
          <w:lang w:val="en-GB"/>
        </w:rPr>
        <w:t xml:space="preserve"> to consult the Q&amp;A section for </w:t>
      </w:r>
      <w:r w:rsidR="003126D0" w:rsidRPr="008453CA">
        <w:rPr>
          <w:rFonts w:ascii="Trebuchet MS" w:hAnsi="Trebuchet MS"/>
          <w:b/>
          <w:bCs/>
          <w:i/>
          <w:iCs/>
          <w:color w:val="1F4E79" w:themeColor="accent1" w:themeShade="80"/>
          <w:sz w:val="22"/>
          <w:szCs w:val="22"/>
          <w:lang w:val="en-GB"/>
        </w:rPr>
        <w:t>updates</w:t>
      </w:r>
      <w:r w:rsidR="00862611" w:rsidRPr="008453CA">
        <w:rPr>
          <w:rFonts w:ascii="Trebuchet MS" w:hAnsi="Trebuchet MS"/>
          <w:b/>
          <w:bCs/>
          <w:i/>
          <w:iCs/>
          <w:color w:val="1F4E79" w:themeColor="accent1" w:themeShade="80"/>
          <w:sz w:val="22"/>
          <w:szCs w:val="22"/>
          <w:lang w:val="en-GB"/>
        </w:rPr>
        <w:t>.</w:t>
      </w:r>
    </w:p>
    <w:p w14:paraId="1253EE71" w14:textId="57CC1836" w:rsidR="00943DCE" w:rsidRDefault="00B63F1D" w:rsidP="00FB1A47">
      <w:pPr>
        <w:tabs>
          <w:tab w:val="left" w:pos="709"/>
          <w:tab w:val="left" w:pos="1440"/>
        </w:tabs>
        <w:spacing w:before="120" w:after="360"/>
        <w:jc w:val="both"/>
        <w:rPr>
          <w:rFonts w:ascii="Trebuchet MS" w:hAnsi="Trebuchet MS"/>
          <w:b/>
          <w:bCs/>
          <w:i/>
          <w:iCs/>
          <w:color w:val="1F4E79" w:themeColor="accent1" w:themeShade="80"/>
          <w:sz w:val="22"/>
          <w:szCs w:val="22"/>
          <w:lang w:val="en-GB"/>
        </w:rPr>
      </w:pPr>
      <w:r w:rsidRPr="008453CA">
        <w:rPr>
          <w:rFonts w:ascii="Trebuchet MS" w:hAnsi="Trebuchet MS"/>
          <w:b/>
          <w:bCs/>
          <w:i/>
          <w:iCs/>
          <w:color w:val="1F4E79" w:themeColor="accent1" w:themeShade="80"/>
          <w:sz w:val="22"/>
          <w:szCs w:val="22"/>
          <w:lang w:val="en-GB"/>
        </w:rPr>
        <w:t xml:space="preserve">Applicants </w:t>
      </w:r>
      <w:proofErr w:type="gramStart"/>
      <w:r w:rsidRPr="008453CA">
        <w:rPr>
          <w:rFonts w:ascii="Trebuchet MS" w:hAnsi="Trebuchet MS"/>
          <w:b/>
          <w:bCs/>
          <w:i/>
          <w:iCs/>
          <w:color w:val="1F4E79" w:themeColor="accent1" w:themeShade="80"/>
          <w:sz w:val="22"/>
          <w:szCs w:val="22"/>
          <w:lang w:val="en-GB"/>
        </w:rPr>
        <w:t>are strongly recommended</w:t>
      </w:r>
      <w:proofErr w:type="gramEnd"/>
      <w:r w:rsidRPr="008453CA">
        <w:rPr>
          <w:rFonts w:ascii="Trebuchet MS" w:hAnsi="Trebuchet MS"/>
          <w:b/>
          <w:bCs/>
          <w:i/>
          <w:iCs/>
          <w:color w:val="1F4E79" w:themeColor="accent1" w:themeShade="80"/>
          <w:sz w:val="22"/>
          <w:szCs w:val="22"/>
          <w:lang w:val="en-GB"/>
        </w:rPr>
        <w:t xml:space="preserve"> to fill in and submit the application form in good time, in order to avoid any problems due to the lack of time and/or any other technical issues.</w:t>
      </w:r>
    </w:p>
    <w:p w14:paraId="5F0C56D4" w14:textId="1D24A61C" w:rsidR="003D3DDB" w:rsidRPr="00C11AF6" w:rsidRDefault="00D5038D" w:rsidP="00FB1A47">
      <w:pPr>
        <w:tabs>
          <w:tab w:val="left" w:pos="851"/>
          <w:tab w:val="left" w:pos="1134"/>
        </w:tabs>
        <w:spacing w:before="120" w:after="0"/>
        <w:jc w:val="both"/>
        <w:rPr>
          <w:rFonts w:ascii="Trebuchet MS" w:hAnsi="Trebuchet MS"/>
          <w:b/>
          <w:bCs/>
          <w:iCs/>
          <w:color w:val="1F4E79" w:themeColor="accent1" w:themeShade="80"/>
          <w:sz w:val="22"/>
          <w:szCs w:val="22"/>
          <w:lang w:val="en-GB"/>
        </w:rPr>
      </w:pPr>
      <w:r w:rsidRPr="00431C2B">
        <w:rPr>
          <w:rFonts w:ascii="Trebuchet MS" w:hAnsi="Trebuchet MS"/>
          <w:b/>
          <w:bCs/>
          <w:iCs/>
          <w:noProof/>
          <w:color w:val="1F4E79" w:themeColor="accent1" w:themeShade="80"/>
          <w:sz w:val="22"/>
          <w:szCs w:val="22"/>
        </w:rPr>
        <w:lastRenderedPageBreak/>
        <w:drawing>
          <wp:anchor distT="0" distB="0" distL="114300" distR="114300" simplePos="0" relativeHeight="251906048" behindDoc="1" locked="0" layoutInCell="1" allowOverlap="1" wp14:anchorId="75E349B1" wp14:editId="083B259A">
            <wp:simplePos x="0" y="0"/>
            <wp:positionH relativeFrom="margin">
              <wp:posOffset>-129953</wp:posOffset>
            </wp:positionH>
            <wp:positionV relativeFrom="paragraph">
              <wp:posOffset>413</wp:posOffset>
            </wp:positionV>
            <wp:extent cx="1371600" cy="1371600"/>
            <wp:effectExtent l="0" t="0" r="0" b="0"/>
            <wp:wrapTight wrapText="bothSides">
              <wp:wrapPolygon edited="0">
                <wp:start x="0" y="0"/>
                <wp:lineTo x="0" y="21300"/>
                <wp:lineTo x="21300" y="21300"/>
                <wp:lineTo x="21300" y="0"/>
                <wp:lineTo x="0" y="0"/>
              </wp:wrapPolygon>
            </wp:wrapTight>
            <wp:docPr id="655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8" name="Picture 13" descr="images2HLCBLH2.jpg"/>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706" w:rsidRPr="00C11AF6">
        <w:rPr>
          <w:rFonts w:ascii="Trebuchet MS" w:hAnsi="Trebuchet MS"/>
          <w:b/>
          <w:bCs/>
          <w:iCs/>
          <w:color w:val="1F4E79" w:themeColor="accent1" w:themeShade="80"/>
          <w:sz w:val="22"/>
          <w:szCs w:val="22"/>
          <w:lang w:val="en-GB"/>
        </w:rPr>
        <w:t xml:space="preserve">Please note that during the evaluation process as well as pre-contractual - contractual phase, the notifications from the Joint Secretariat </w:t>
      </w:r>
      <w:proofErr w:type="gramStart"/>
      <w:r w:rsidR="00EF1706" w:rsidRPr="00C11AF6">
        <w:rPr>
          <w:rFonts w:ascii="Trebuchet MS" w:hAnsi="Trebuchet MS"/>
          <w:b/>
          <w:bCs/>
          <w:iCs/>
          <w:color w:val="1F4E79" w:themeColor="accent1" w:themeShade="80"/>
          <w:sz w:val="22"/>
          <w:szCs w:val="22"/>
          <w:lang w:val="en-GB"/>
        </w:rPr>
        <w:t>will be received</w:t>
      </w:r>
      <w:proofErr w:type="gramEnd"/>
      <w:r w:rsidR="00EF1706" w:rsidRPr="00C11AF6">
        <w:rPr>
          <w:rFonts w:ascii="Trebuchet MS" w:hAnsi="Trebuchet MS"/>
          <w:b/>
          <w:bCs/>
          <w:iCs/>
          <w:color w:val="1F4E79" w:themeColor="accent1" w:themeShade="80"/>
          <w:sz w:val="22"/>
          <w:szCs w:val="22"/>
          <w:lang w:val="en-GB"/>
        </w:rPr>
        <w:t xml:space="preserve"> through the Joint Electronic Monitoring System (JEMS) or through the e-mail address previously registered in JEMS. </w:t>
      </w:r>
    </w:p>
    <w:p w14:paraId="59F5CA1D" w14:textId="0EE25D5E" w:rsidR="00A2017A" w:rsidRPr="00C11AF6" w:rsidRDefault="00EF1706" w:rsidP="00FB1A47">
      <w:pPr>
        <w:tabs>
          <w:tab w:val="left" w:pos="851"/>
          <w:tab w:val="left" w:pos="1134"/>
        </w:tabs>
        <w:spacing w:before="120" w:after="0"/>
        <w:ind w:left="2127" w:hanging="2127"/>
        <w:jc w:val="both"/>
        <w:rPr>
          <w:rFonts w:ascii="Trebuchet MS" w:hAnsi="Trebuchet MS"/>
          <w:b/>
          <w:bCs/>
          <w:iCs/>
          <w:color w:val="1F4E79" w:themeColor="accent1" w:themeShade="80"/>
          <w:sz w:val="22"/>
          <w:szCs w:val="22"/>
          <w:lang w:val="en-GB"/>
        </w:rPr>
      </w:pPr>
      <w:r w:rsidRPr="00C11AF6">
        <w:rPr>
          <w:rFonts w:ascii="Trebuchet MS" w:hAnsi="Trebuchet MS"/>
          <w:b/>
          <w:bCs/>
          <w:iCs/>
          <w:color w:val="1F4E79" w:themeColor="accent1" w:themeShade="80"/>
          <w:sz w:val="22"/>
          <w:szCs w:val="22"/>
          <w:lang w:val="en-GB"/>
        </w:rPr>
        <w:t xml:space="preserve">The date of the communication is considered </w:t>
      </w:r>
      <w:proofErr w:type="gramStart"/>
      <w:r w:rsidRPr="00C11AF6">
        <w:rPr>
          <w:rFonts w:ascii="Trebuchet MS" w:hAnsi="Trebuchet MS"/>
          <w:b/>
          <w:bCs/>
          <w:iCs/>
          <w:color w:val="1F4E79" w:themeColor="accent1" w:themeShade="80"/>
          <w:sz w:val="22"/>
          <w:szCs w:val="22"/>
          <w:lang w:val="en-GB"/>
        </w:rPr>
        <w:t>to be the</w:t>
      </w:r>
      <w:proofErr w:type="gramEnd"/>
      <w:r w:rsidRPr="00C11AF6">
        <w:rPr>
          <w:rFonts w:ascii="Trebuchet MS" w:hAnsi="Trebuchet MS"/>
          <w:b/>
          <w:bCs/>
          <w:iCs/>
          <w:color w:val="1F4E79" w:themeColor="accent1" w:themeShade="80"/>
          <w:sz w:val="22"/>
          <w:szCs w:val="22"/>
          <w:lang w:val="en-GB"/>
        </w:rPr>
        <w:t xml:space="preserve"> date when the e-mail was sent or when the JEMS message was posted. Lead partners should regularly check their e-mails and JEMS accounts.</w:t>
      </w:r>
    </w:p>
    <w:p w14:paraId="28D6F53D" w14:textId="76D0CF64" w:rsidR="009F1577" w:rsidRPr="008453CA" w:rsidRDefault="009F1577" w:rsidP="00FB1A47">
      <w:pPr>
        <w:tabs>
          <w:tab w:val="left" w:pos="709"/>
          <w:tab w:val="left" w:pos="1440"/>
        </w:tabs>
        <w:spacing w:before="120" w:after="360"/>
        <w:jc w:val="both"/>
        <w:rPr>
          <w:rFonts w:ascii="Trebuchet MS" w:hAnsi="Trebuchet MS"/>
          <w:b/>
          <w:bCs/>
          <w:i/>
          <w:iCs/>
          <w:color w:val="1F4E79" w:themeColor="accent1" w:themeShade="80"/>
          <w:sz w:val="22"/>
          <w:szCs w:val="22"/>
          <w:lang w:val="en-GB"/>
        </w:rPr>
      </w:pPr>
      <w:r w:rsidRPr="008453CA">
        <w:rPr>
          <w:rFonts w:ascii="Trebuchet MS" w:hAnsi="Trebuchet MS"/>
          <w:b/>
          <w:noProof/>
          <w:sz w:val="22"/>
          <w:szCs w:val="22"/>
        </w:rPr>
        <w:drawing>
          <wp:anchor distT="0" distB="0" distL="114300" distR="114300" simplePos="0" relativeHeight="251868160" behindDoc="1" locked="0" layoutInCell="1" allowOverlap="1" wp14:anchorId="31A2A7A3" wp14:editId="5C25E7FD">
            <wp:simplePos x="0" y="0"/>
            <wp:positionH relativeFrom="margin">
              <wp:posOffset>0</wp:posOffset>
            </wp:positionH>
            <wp:positionV relativeFrom="paragraph">
              <wp:posOffset>213029</wp:posOffset>
            </wp:positionV>
            <wp:extent cx="2839720" cy="2049145"/>
            <wp:effectExtent l="0" t="0" r="0" b="8255"/>
            <wp:wrapSquare wrapText="right"/>
            <wp:docPr id="1" name="Picture 1" descr="C:\Users\MariucaC\Pictures\success_is the tar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ucaC\Pictures\success_is the target.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9720" cy="2049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EB31F" w14:textId="5BEF226A" w:rsidR="00793FF4" w:rsidRPr="008453CA" w:rsidRDefault="00793FF4" w:rsidP="00FB1A47">
      <w:pPr>
        <w:shd w:val="clear" w:color="auto" w:fill="E2EFD9" w:themeFill="accent6" w:themeFillTint="33"/>
        <w:spacing w:before="240" w:after="120"/>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 xml:space="preserve">We wish </w:t>
      </w:r>
      <w:proofErr w:type="gramStart"/>
      <w:r w:rsidRPr="008453CA">
        <w:rPr>
          <w:rFonts w:ascii="Trebuchet MS" w:hAnsi="Trebuchet MS"/>
          <w:b/>
          <w:color w:val="1F4E79" w:themeColor="accent1" w:themeShade="80"/>
          <w:sz w:val="36"/>
          <w:szCs w:val="36"/>
          <w:lang w:val="en-GB"/>
        </w:rPr>
        <w:t>all the</w:t>
      </w:r>
      <w:proofErr w:type="gramEnd"/>
      <w:r w:rsidRPr="008453CA">
        <w:rPr>
          <w:rFonts w:ascii="Trebuchet MS" w:hAnsi="Trebuchet MS"/>
          <w:b/>
          <w:color w:val="1F4E79" w:themeColor="accent1" w:themeShade="80"/>
          <w:sz w:val="36"/>
          <w:szCs w:val="36"/>
          <w:lang w:val="en-GB"/>
        </w:rPr>
        <w:t xml:space="preserve"> potential </w:t>
      </w:r>
      <w:r w:rsidR="00547CC6" w:rsidRPr="008453CA">
        <w:rPr>
          <w:rFonts w:ascii="Trebuchet MS" w:hAnsi="Trebuchet MS"/>
          <w:b/>
          <w:color w:val="1F4E79" w:themeColor="accent1" w:themeShade="80"/>
          <w:sz w:val="36"/>
          <w:szCs w:val="36"/>
          <w:lang w:val="en-GB"/>
        </w:rPr>
        <w:t xml:space="preserve">partner </w:t>
      </w:r>
      <w:r w:rsidRPr="008453CA">
        <w:rPr>
          <w:rFonts w:ascii="Trebuchet MS" w:hAnsi="Trebuchet MS"/>
          <w:b/>
          <w:color w:val="1F4E79" w:themeColor="accent1" w:themeShade="80"/>
          <w:sz w:val="36"/>
          <w:szCs w:val="36"/>
          <w:lang w:val="en-GB"/>
        </w:rPr>
        <w:t>best of luck!</w:t>
      </w:r>
    </w:p>
    <w:p w14:paraId="44ACDBC3" w14:textId="3AD8426B" w:rsidR="00793FF4" w:rsidRPr="008453CA" w:rsidRDefault="00793FF4" w:rsidP="00FB1A47">
      <w:pPr>
        <w:shd w:val="clear" w:color="auto" w:fill="E2EFD9" w:themeFill="accent6" w:themeFillTint="33"/>
        <w:spacing w:before="240" w:after="120"/>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As always, we rely on your proposals to improve the eligible area according to the set objectives!</w:t>
      </w:r>
    </w:p>
    <w:p w14:paraId="7E09B1AB" w14:textId="2407087F" w:rsidR="001A37D6" w:rsidRPr="008453CA" w:rsidRDefault="001A37D6" w:rsidP="00FB1A47">
      <w:pPr>
        <w:tabs>
          <w:tab w:val="left" w:pos="1440"/>
        </w:tabs>
        <w:jc w:val="both"/>
        <w:rPr>
          <w:rFonts w:ascii="Trebuchet MS" w:hAnsi="Trebuchet MS"/>
          <w:b/>
          <w:color w:val="1F4E79" w:themeColor="accent1" w:themeShade="80"/>
          <w:sz w:val="22"/>
          <w:szCs w:val="22"/>
          <w:lang w:val="en-GB"/>
        </w:rPr>
      </w:pPr>
    </w:p>
    <w:sectPr w:rsidR="001A37D6" w:rsidRPr="008453CA" w:rsidSect="004807B5">
      <w:headerReference w:type="even" r:id="rId39"/>
      <w:headerReference w:type="default" r:id="rId40"/>
      <w:footerReference w:type="even" r:id="rId41"/>
      <w:footerReference w:type="default" r:id="rId42"/>
      <w:headerReference w:type="first" r:id="rId43"/>
      <w:footerReference w:type="first" r:id="rId44"/>
      <w:pgSz w:w="12240" w:h="15840"/>
      <w:pgMar w:top="1942" w:right="1260" w:bottom="180" w:left="1440" w:header="720" w:footer="1358"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466B1" w16cex:dateUtc="2023-03-21T14:24:00Z"/>
  <w16cex:commentExtensible w16cex:durableId="27C4697C" w16cex:dateUtc="2023-03-21T14:35:00Z"/>
  <w16cex:commentExtensible w16cex:durableId="27C47528" w16cex:dateUtc="2023-03-21T15:25:00Z"/>
  <w16cex:commentExtensible w16cex:durableId="27C47966" w16cex:dateUtc="2023-03-21T15:43:00Z"/>
  <w16cex:commentExtensible w16cex:durableId="27C47D5C" w16cex:dateUtc="2023-03-21T16:00:00Z"/>
  <w16cex:commentExtensible w16cex:durableId="27BEF868" w16cex:dateUtc="2023-03-17T12:32:00Z"/>
  <w16cex:commentExtensible w16cex:durableId="27BEF8D1" w16cex:dateUtc="2023-03-17T12:33:00Z"/>
  <w16cex:commentExtensible w16cex:durableId="27BEF911" w16cex:dateUtc="2023-03-17T12: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71F927" w16cid:durableId="27BEF5C7"/>
  <w16cid:commentId w16cid:paraId="3444C41A" w16cid:durableId="27BEF5C8"/>
  <w16cid:commentId w16cid:paraId="34D7834C" w16cid:durableId="27BEF5C9"/>
  <w16cid:commentId w16cid:paraId="6DDC9169" w16cid:durableId="27BEF5CA"/>
  <w16cid:commentId w16cid:paraId="3DB1B015" w16cid:durableId="27BEF5CB"/>
  <w16cid:commentId w16cid:paraId="62551C6F" w16cid:durableId="27BEF5CC"/>
  <w16cid:commentId w16cid:paraId="72984CAF" w16cid:durableId="27BEF5CD"/>
  <w16cid:commentId w16cid:paraId="75151221" w16cid:durableId="27C454EE"/>
  <w16cid:commentId w16cid:paraId="6654328D" w16cid:durableId="27C466B1"/>
  <w16cid:commentId w16cid:paraId="4054E5D7" w16cid:durableId="27BEF5CE"/>
  <w16cid:commentId w16cid:paraId="3E5D270F" w16cid:durableId="27BEF5CF"/>
  <w16cid:commentId w16cid:paraId="76112D81" w16cid:durableId="27C454F1"/>
  <w16cid:commentId w16cid:paraId="6ED120B5" w16cid:durableId="27C4697C"/>
  <w16cid:commentId w16cid:paraId="7AAD97FF" w16cid:durableId="27BEF5D1"/>
  <w16cid:commentId w16cid:paraId="69E9C52C" w16cid:durableId="27BEF5D2"/>
  <w16cid:commentId w16cid:paraId="49FBF148" w16cid:durableId="27BEF5D3"/>
  <w16cid:commentId w16cid:paraId="09B73A1C" w16cid:durableId="27BEF5D4"/>
  <w16cid:commentId w16cid:paraId="7644B296" w16cid:durableId="27BEF5D5"/>
  <w16cid:commentId w16cid:paraId="185476F4" w16cid:durableId="27BEF5D6"/>
  <w16cid:commentId w16cid:paraId="684179E1" w16cid:durableId="27BEF5D7"/>
  <w16cid:commentId w16cid:paraId="621096BB" w16cid:durableId="27BEF5D8"/>
  <w16cid:commentId w16cid:paraId="09DD03E3" w16cid:durableId="27C47528"/>
  <w16cid:commentId w16cid:paraId="0B9D7A42" w16cid:durableId="27BEF5D9"/>
  <w16cid:commentId w16cid:paraId="3FBB2AF3" w16cid:durableId="27BEF5DA"/>
  <w16cid:commentId w16cid:paraId="4686262B" w16cid:durableId="27C47966"/>
  <w16cid:commentId w16cid:paraId="40946CDB" w16cid:durableId="27BEF5DB"/>
  <w16cid:commentId w16cid:paraId="551579EF" w16cid:durableId="27BEF5DC"/>
  <w16cid:commentId w16cid:paraId="23E89750" w16cid:durableId="27BEF5DD"/>
  <w16cid:commentId w16cid:paraId="5497E5D2" w16cid:durableId="27BEF5DE"/>
  <w16cid:commentId w16cid:paraId="0308B57F" w16cid:durableId="27BEF5DF"/>
  <w16cid:commentId w16cid:paraId="7A6A3FC3" w16cid:durableId="27BEF5E0"/>
  <w16cid:commentId w16cid:paraId="57CAD0E0" w16cid:durableId="27BEF5E1"/>
  <w16cid:commentId w16cid:paraId="354E9BA4" w16cid:durableId="27C47D5C"/>
  <w16cid:commentId w16cid:paraId="150011DB" w16cid:durableId="27BEF5E2"/>
  <w16cid:commentId w16cid:paraId="60AF886F" w16cid:durableId="27BEF868"/>
  <w16cid:commentId w16cid:paraId="63170409" w16cid:durableId="27BEF8D1"/>
  <w16cid:commentId w16cid:paraId="328BEDB2" w16cid:durableId="27BEF5E3"/>
  <w16cid:commentId w16cid:paraId="0618548E" w16cid:durableId="27BEF5E4"/>
  <w16cid:commentId w16cid:paraId="433C39FF" w16cid:durableId="27BEF5E5"/>
  <w16cid:commentId w16cid:paraId="4FDF0902" w16cid:durableId="27BEF5E6"/>
  <w16cid:commentId w16cid:paraId="021BECA5" w16cid:durableId="27BEF5E7"/>
  <w16cid:commentId w16cid:paraId="5B7389CE" w16cid:durableId="27BEF5E8"/>
  <w16cid:commentId w16cid:paraId="5247898A" w16cid:durableId="27BEF91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51DACB" w14:textId="77777777" w:rsidR="00854D23" w:rsidRDefault="00854D23" w:rsidP="00716002">
      <w:pPr>
        <w:spacing w:after="0" w:line="240" w:lineRule="auto"/>
      </w:pPr>
      <w:r>
        <w:separator/>
      </w:r>
    </w:p>
  </w:endnote>
  <w:endnote w:type="continuationSeparator" w:id="0">
    <w:p w14:paraId="459226B8" w14:textId="77777777" w:rsidR="00854D23" w:rsidRDefault="00854D23" w:rsidP="00716002">
      <w:pPr>
        <w:spacing w:after="0" w:line="240" w:lineRule="auto"/>
      </w:pPr>
      <w:r>
        <w:continuationSeparator/>
      </w:r>
    </w:p>
  </w:endnote>
  <w:endnote w:type="continuationNotice" w:id="1">
    <w:p w14:paraId="59D1500E" w14:textId="77777777" w:rsidR="00854D23" w:rsidRDefault="00854D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EU Albertina">
    <w:altName w:val="EU Albertina"/>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5DB4F" w14:textId="77777777" w:rsidR="00854D23" w:rsidRDefault="00854D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8501218"/>
      <w:docPartObj>
        <w:docPartGallery w:val="Page Numbers (Bottom of Page)"/>
        <w:docPartUnique/>
      </w:docPartObj>
    </w:sdtPr>
    <w:sdtEndPr>
      <w:rPr>
        <w:rFonts w:ascii="Trebuchet MS" w:hAnsi="Trebuchet MS"/>
        <w:noProof/>
        <w:sz w:val="20"/>
        <w:szCs w:val="20"/>
      </w:rPr>
    </w:sdtEndPr>
    <w:sdtContent>
      <w:p w14:paraId="6476B41E" w14:textId="744ACD53" w:rsidR="00854D23" w:rsidRPr="00E27EA3" w:rsidRDefault="00854D23">
        <w:pPr>
          <w:pStyle w:val="Footer"/>
          <w:jc w:val="center"/>
          <w:rPr>
            <w:rFonts w:ascii="Trebuchet MS" w:hAnsi="Trebuchet MS"/>
            <w:sz w:val="20"/>
            <w:szCs w:val="20"/>
          </w:rPr>
        </w:pPr>
        <w:r w:rsidRPr="00E27EA3">
          <w:rPr>
            <w:rFonts w:ascii="Trebuchet MS" w:hAnsi="Trebuchet MS"/>
            <w:sz w:val="20"/>
            <w:szCs w:val="20"/>
          </w:rPr>
          <w:fldChar w:fldCharType="begin"/>
        </w:r>
        <w:r w:rsidRPr="00E27EA3">
          <w:rPr>
            <w:rFonts w:ascii="Trebuchet MS" w:hAnsi="Trebuchet MS"/>
            <w:sz w:val="20"/>
            <w:szCs w:val="20"/>
          </w:rPr>
          <w:instrText xml:space="preserve"> PAGE   \* MERGEFORMAT </w:instrText>
        </w:r>
        <w:r w:rsidRPr="00E27EA3">
          <w:rPr>
            <w:rFonts w:ascii="Trebuchet MS" w:hAnsi="Trebuchet MS"/>
            <w:sz w:val="20"/>
            <w:szCs w:val="20"/>
          </w:rPr>
          <w:fldChar w:fldCharType="separate"/>
        </w:r>
        <w:r w:rsidR="00D552A7">
          <w:rPr>
            <w:rFonts w:ascii="Trebuchet MS" w:hAnsi="Trebuchet MS"/>
            <w:noProof/>
            <w:sz w:val="20"/>
            <w:szCs w:val="20"/>
          </w:rPr>
          <w:t>22</w:t>
        </w:r>
        <w:r w:rsidRPr="00E27EA3">
          <w:rPr>
            <w:rFonts w:ascii="Trebuchet MS" w:hAnsi="Trebuchet MS"/>
            <w:noProof/>
            <w:sz w:val="20"/>
            <w:szCs w:val="20"/>
          </w:rPr>
          <w:fldChar w:fldCharType="end"/>
        </w:r>
      </w:p>
    </w:sdtContent>
  </w:sdt>
  <w:p w14:paraId="38E8D577" w14:textId="77777777" w:rsidR="00854D23" w:rsidRDefault="00854D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DF0B7" w14:textId="2CDB755D" w:rsidR="00854D23" w:rsidRDefault="00854D23" w:rsidP="00A0706C">
    <w:pPr>
      <w:pStyle w:val="Footer"/>
      <w:ind w:firstLine="720"/>
    </w:pPr>
    <w:r w:rsidRPr="00A0706C">
      <w:rPr>
        <w:noProof/>
      </w:rPr>
      <w:drawing>
        <wp:anchor distT="0" distB="0" distL="114300" distR="114300" simplePos="0" relativeHeight="251657216" behindDoc="0" locked="0" layoutInCell="1" allowOverlap="1" wp14:anchorId="2F4C260E" wp14:editId="7A3231E5">
          <wp:simplePos x="0" y="0"/>
          <wp:positionH relativeFrom="column">
            <wp:posOffset>0</wp:posOffset>
          </wp:positionH>
          <wp:positionV relativeFrom="paragraph">
            <wp:posOffset>157508</wp:posOffset>
          </wp:positionV>
          <wp:extent cx="675640" cy="675640"/>
          <wp:effectExtent l="0" t="0" r="0" b="0"/>
          <wp:wrapSquare wrapText="bothSides"/>
          <wp:docPr id="65557" name="Picture 65557" descr="U:\post 2020\PROGRAME\Ro-Bg 2021-2027\Comunicare\MIV INTERACT\Interreg iconos 2021\INTERREG icons PNG 2021\INTERREG icons 2020 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ost 2020\PROGRAME\Ro-Bg 2021-2027\Comunicare\MIV INTERACT\Interreg iconos 2021\INTERREG icons PNG 2021\INTERREG icons 2020 B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28CF10" w14:textId="77777777" w:rsidR="00854D23" w:rsidRDefault="00854D23" w:rsidP="00716002">
      <w:pPr>
        <w:spacing w:after="0" w:line="240" w:lineRule="auto"/>
      </w:pPr>
      <w:r>
        <w:separator/>
      </w:r>
    </w:p>
  </w:footnote>
  <w:footnote w:type="continuationSeparator" w:id="0">
    <w:p w14:paraId="118586BD" w14:textId="77777777" w:rsidR="00854D23" w:rsidRDefault="00854D23" w:rsidP="00716002">
      <w:pPr>
        <w:spacing w:after="0" w:line="240" w:lineRule="auto"/>
      </w:pPr>
      <w:r>
        <w:continuationSeparator/>
      </w:r>
    </w:p>
  </w:footnote>
  <w:footnote w:type="continuationNotice" w:id="1">
    <w:p w14:paraId="635049F7" w14:textId="77777777" w:rsidR="00854D23" w:rsidRDefault="00854D23">
      <w:pPr>
        <w:spacing w:after="0" w:line="240" w:lineRule="auto"/>
      </w:pPr>
    </w:p>
  </w:footnote>
  <w:footnote w:id="2">
    <w:p w14:paraId="07F89925" w14:textId="77777777" w:rsidR="00854D23" w:rsidRPr="006257C0" w:rsidRDefault="00854D23" w:rsidP="007E38C1">
      <w:pPr>
        <w:pStyle w:val="FootnoteText"/>
        <w:rPr>
          <w:lang w:val="ro-RO"/>
        </w:rPr>
      </w:pPr>
      <w:r w:rsidRPr="00917284">
        <w:rPr>
          <w:rStyle w:val="FootnoteReference"/>
          <w:color w:val="1F4E79" w:themeColor="accent1" w:themeShade="80"/>
        </w:rPr>
        <w:footnoteRef/>
      </w:r>
      <w:r w:rsidRPr="00917284">
        <w:rPr>
          <w:color w:val="1F4E79" w:themeColor="accent1" w:themeShade="80"/>
        </w:rPr>
        <w:t xml:space="preserve"> </w:t>
      </w:r>
      <w:r w:rsidRPr="00917284">
        <w:rPr>
          <w:rFonts w:ascii="Trebuchet MS" w:hAnsi="Trebuchet MS"/>
          <w:color w:val="1F4E79" w:themeColor="accent1" w:themeShade="80"/>
        </w:rPr>
        <w:t xml:space="preserve">Grants shall not have the purpose or effect of producing a profit within the framework of the action or the work </w:t>
      </w:r>
      <w:proofErr w:type="spellStart"/>
      <w:r w:rsidRPr="00917284">
        <w:rPr>
          <w:rFonts w:ascii="Trebuchet MS" w:hAnsi="Trebuchet MS"/>
          <w:color w:val="1F4E79" w:themeColor="accent1" w:themeShade="80"/>
        </w:rPr>
        <w:t>programme</w:t>
      </w:r>
      <w:proofErr w:type="spellEnd"/>
      <w:r w:rsidRPr="00917284">
        <w:rPr>
          <w:rFonts w:ascii="Trebuchet MS" w:hAnsi="Trebuchet MS"/>
          <w:color w:val="1F4E79" w:themeColor="accent1" w:themeShade="80"/>
        </w:rPr>
        <w:t xml:space="preserve"> of the beneficiary (‘no-profit principle’).</w:t>
      </w:r>
    </w:p>
  </w:footnote>
  <w:footnote w:id="3">
    <w:p w14:paraId="67B28469" w14:textId="77777777" w:rsidR="00854D23" w:rsidRPr="00917284" w:rsidRDefault="00854D23" w:rsidP="00ED556E">
      <w:pPr>
        <w:pStyle w:val="FootnoteText"/>
        <w:jc w:val="both"/>
        <w:rPr>
          <w:color w:val="1F4E79" w:themeColor="accent1" w:themeShade="80"/>
        </w:rPr>
      </w:pPr>
      <w:r w:rsidRPr="00917284">
        <w:rPr>
          <w:rStyle w:val="FootnoteReference"/>
          <w:color w:val="1F4E79" w:themeColor="accent1" w:themeShade="80"/>
        </w:rPr>
        <w:footnoteRef/>
      </w:r>
      <w:r w:rsidRPr="00917284">
        <w:rPr>
          <w:color w:val="1F4E79" w:themeColor="accent1" w:themeShade="80"/>
        </w:rPr>
        <w:t xml:space="preserve"> The action includes also support for the development and enhancement of croplands, both in urban and rural areas, covering niche crops on small areas, such as fruit trees, lavender, berries, sea buckthorn, anise, chamomile, lemon balm, etc. The action will focus on the development of environmentally friendly cultures, either in urban or rural grey areas or in spaces that </w:t>
      </w:r>
      <w:proofErr w:type="gramStart"/>
      <w:r w:rsidRPr="00917284">
        <w:rPr>
          <w:color w:val="1F4E79" w:themeColor="accent1" w:themeShade="80"/>
        </w:rPr>
        <w:t>were previously used</w:t>
      </w:r>
      <w:proofErr w:type="gramEnd"/>
      <w:r w:rsidRPr="00917284">
        <w:rPr>
          <w:color w:val="1F4E79" w:themeColor="accent1" w:themeShade="80"/>
        </w:rPr>
        <w:t xml:space="preserve"> for agriculture. </w:t>
      </w:r>
      <w:proofErr w:type="gramStart"/>
      <w:r w:rsidRPr="00917284">
        <w:rPr>
          <w:color w:val="1F4E79" w:themeColor="accent1" w:themeShade="80"/>
        </w:rPr>
        <w:t>Also</w:t>
      </w:r>
      <w:proofErr w:type="gramEnd"/>
      <w:r w:rsidRPr="00917284">
        <w:rPr>
          <w:color w:val="1F4E79" w:themeColor="accent1" w:themeShade="80"/>
        </w:rPr>
        <w:t xml:space="preserve">, the new or improved cultures should be designed to have a positive impact on reducing pollution, contributing at the same time to improving the well-being of the communities, both from an ecological point of view and from an aesthetic and health perspective. </w:t>
      </w:r>
    </w:p>
    <w:p w14:paraId="16142C8C" w14:textId="468EA64E" w:rsidR="00854D23" w:rsidRPr="00917284" w:rsidRDefault="00854D23" w:rsidP="00ED556E">
      <w:pPr>
        <w:pStyle w:val="FootnoteText"/>
        <w:jc w:val="both"/>
        <w:rPr>
          <w:color w:val="1F4E79" w:themeColor="accent1" w:themeShade="80"/>
        </w:rPr>
      </w:pPr>
      <w:r w:rsidRPr="00917284">
        <w:rPr>
          <w:color w:val="1F4E79" w:themeColor="accent1" w:themeShade="80"/>
        </w:rPr>
        <w:t>All the operations should be in line with the  EU Pollinators Initiative (</w:t>
      </w:r>
      <w:hyperlink r:id="rId1" w:history="1">
        <w:r w:rsidRPr="00917284">
          <w:rPr>
            <w:rStyle w:val="Hyperlink"/>
            <w:color w:val="1F4E79" w:themeColor="accent1" w:themeShade="80"/>
          </w:rPr>
          <w:t>https://ec.europa.eu/environment/nature/conservation/species/pollinators/policy_en.htm</w:t>
        </w:r>
      </w:hyperlink>
      <w:r w:rsidRPr="00917284">
        <w:rPr>
          <w:color w:val="1F4E79" w:themeColor="accent1" w:themeShade="80"/>
        </w:rPr>
        <w:t xml:space="preserve">) </w:t>
      </w:r>
    </w:p>
  </w:footnote>
  <w:footnote w:id="4">
    <w:p w14:paraId="767B06A6" w14:textId="2F0416EA" w:rsidR="00854D23" w:rsidRPr="001367C2" w:rsidRDefault="00854D23">
      <w:pPr>
        <w:pStyle w:val="FootnoteText"/>
        <w:rPr>
          <w:rFonts w:ascii="Trebuchet MS" w:hAnsi="Trebuchet MS"/>
        </w:rPr>
      </w:pPr>
      <w:r w:rsidRPr="001367C2">
        <w:rPr>
          <w:rStyle w:val="FootnoteReference"/>
          <w:rFonts w:ascii="Trebuchet MS" w:hAnsi="Trebuchet MS"/>
          <w:color w:val="1F4E79" w:themeColor="accent1" w:themeShade="80"/>
        </w:rPr>
        <w:footnoteRef/>
      </w:r>
      <w:r w:rsidRPr="001367C2">
        <w:rPr>
          <w:rFonts w:ascii="Trebuchet MS" w:hAnsi="Trebuchet MS"/>
          <w:color w:val="1F4E79" w:themeColor="accent1" w:themeShade="80"/>
        </w:rPr>
        <w:t xml:space="preserve"> Green sport facilities – not in the meaning of stadium</w:t>
      </w:r>
    </w:p>
  </w:footnote>
  <w:footnote w:id="5">
    <w:p w14:paraId="21758E5E" w14:textId="09117207" w:rsidR="00854D23" w:rsidRPr="006257C0" w:rsidRDefault="00854D23" w:rsidP="007536E1">
      <w:pPr>
        <w:pStyle w:val="FootnoteText"/>
        <w:rPr>
          <w:lang w:val="ro-RO"/>
        </w:rPr>
      </w:pPr>
      <w:r w:rsidRPr="001367C2">
        <w:rPr>
          <w:rStyle w:val="FootnoteReference"/>
          <w:color w:val="1F4E79" w:themeColor="accent1" w:themeShade="80"/>
        </w:rPr>
        <w:footnoteRef/>
      </w:r>
      <w:r w:rsidRPr="001367C2">
        <w:rPr>
          <w:color w:val="1F4E79" w:themeColor="accent1" w:themeShade="80"/>
        </w:rPr>
        <w:t xml:space="preserve"> </w:t>
      </w:r>
      <w:r w:rsidRPr="001367C2">
        <w:rPr>
          <w:rFonts w:ascii="Trebuchet MS" w:hAnsi="Trebuchet MS"/>
          <w:color w:val="1F4E79" w:themeColor="accent1" w:themeShade="80"/>
          <w:sz w:val="16"/>
          <w:szCs w:val="16"/>
        </w:rPr>
        <w:t xml:space="preserve">The new project implementation period and/ or the new grant value may exceed the maximum duration (by up to 3 months for soft projects and by up to 4 months for hard projects)/ value, as specified in the current Applicant Guide. </w:t>
      </w:r>
    </w:p>
  </w:footnote>
  <w:footnote w:id="6">
    <w:p w14:paraId="68B6A4E8" w14:textId="77777777" w:rsidR="00854D23" w:rsidRPr="00A0706C" w:rsidRDefault="00854D23" w:rsidP="00F6437B">
      <w:pPr>
        <w:pStyle w:val="FootnoteText"/>
        <w:jc w:val="both"/>
        <w:rPr>
          <w:rFonts w:ascii="Trebuchet MS" w:hAnsi="Trebuchet MS"/>
        </w:rPr>
      </w:pPr>
      <w:r w:rsidRPr="00A0706C">
        <w:rPr>
          <w:rStyle w:val="FootnoteReference"/>
          <w:rFonts w:ascii="Trebuchet MS" w:hAnsi="Trebuchet MS"/>
          <w:color w:val="1F4E79" w:themeColor="accent1" w:themeShade="80"/>
        </w:rPr>
        <w:footnoteRef/>
      </w:r>
      <w:r w:rsidRPr="00A0706C">
        <w:rPr>
          <w:rFonts w:ascii="Trebuchet MS" w:hAnsi="Trebuchet MS"/>
          <w:color w:val="1F4E79" w:themeColor="accent1" w:themeShade="80"/>
        </w:rPr>
        <w:t xml:space="preserve">In accordance with the Charter of Fundamental Rights of the European Union and in compliance with Article 9 of Regulation (EU) 2021/1060. </w:t>
      </w:r>
    </w:p>
  </w:footnote>
  <w:footnote w:id="7">
    <w:p w14:paraId="3F88A246" w14:textId="2BD50AE4" w:rsidR="00854D23" w:rsidRPr="000C01D2" w:rsidRDefault="00854D23" w:rsidP="00F6437B">
      <w:pPr>
        <w:spacing w:after="0" w:line="240" w:lineRule="auto"/>
        <w:rPr>
          <w:rFonts w:ascii="Trebuchet MS" w:hAnsi="Trebuchet MS"/>
          <w:sz w:val="20"/>
          <w:szCs w:val="20"/>
        </w:rPr>
      </w:pPr>
      <w:r w:rsidRPr="00625A93">
        <w:rPr>
          <w:rStyle w:val="FootnoteReference"/>
          <w:rFonts w:ascii="Trebuchet MS" w:hAnsi="Trebuchet MS"/>
        </w:rPr>
        <w:footnoteRef/>
      </w:r>
      <w:r w:rsidRPr="00625A93">
        <w:rPr>
          <w:rFonts w:ascii="Trebuchet MS" w:hAnsi="Trebuchet MS"/>
        </w:rPr>
        <w:t xml:space="preserve"> </w:t>
      </w:r>
      <w:hyperlink r:id="rId2" w:history="1">
        <w:r w:rsidRPr="000C01D2">
          <w:rPr>
            <w:rStyle w:val="Hyperlink"/>
            <w:rFonts w:ascii="Trebuchet MS" w:hAnsi="Trebuchet MS"/>
            <w:sz w:val="20"/>
            <w:szCs w:val="20"/>
          </w:rPr>
          <w:t>https://europa.eu/new-european-bauhaus/index_en</w:t>
        </w:r>
      </w:hyperlink>
    </w:p>
  </w:footnote>
  <w:footnote w:id="8">
    <w:p w14:paraId="41E14022" w14:textId="77777777" w:rsidR="00854D23" w:rsidRPr="004068FB" w:rsidRDefault="00854D23" w:rsidP="00F6437B">
      <w:pPr>
        <w:pStyle w:val="FootnoteText"/>
        <w:rPr>
          <w:rStyle w:val="Hyperlink"/>
        </w:rPr>
      </w:pPr>
      <w:r w:rsidRPr="000C01D2">
        <w:rPr>
          <w:rStyle w:val="FootnoteReference"/>
          <w:rFonts w:ascii="Trebuchet MS" w:hAnsi="Trebuchet MS"/>
        </w:rPr>
        <w:footnoteRef/>
      </w:r>
      <w:r w:rsidRPr="000C01D2">
        <w:rPr>
          <w:rFonts w:ascii="Trebuchet MS" w:hAnsi="Trebuchet MS"/>
        </w:rPr>
        <w:t xml:space="preserve"> </w:t>
      </w:r>
      <w:hyperlink r:id="rId3" w:history="1">
        <w:r w:rsidRPr="000C01D2">
          <w:rPr>
            <w:rStyle w:val="Hyperlink"/>
            <w:rFonts w:ascii="Trebuchet MS" w:hAnsi="Trebuchet MS"/>
          </w:rPr>
          <w:t>https://ec.europa.eu/info/strategy/priorities-2019-2024/european-green-deal_en</w:t>
        </w:r>
      </w:hyperlink>
      <w:r w:rsidRPr="004068FB">
        <w:rPr>
          <w:rStyle w:val="Hyperlink"/>
        </w:rPr>
        <w:t xml:space="preserve"> </w:t>
      </w:r>
    </w:p>
  </w:footnote>
  <w:footnote w:id="9">
    <w:p w14:paraId="3719713E" w14:textId="7026B1CF" w:rsidR="00854D23" w:rsidRPr="004068FB" w:rsidRDefault="00854D23">
      <w:pPr>
        <w:pStyle w:val="FootnoteText"/>
        <w:rPr>
          <w:rStyle w:val="Hyperlink"/>
        </w:rPr>
      </w:pPr>
      <w:r w:rsidRPr="004068FB">
        <w:rPr>
          <w:rStyle w:val="Hyperlink"/>
        </w:rPr>
        <w:footnoteRef/>
      </w:r>
      <w:r w:rsidRPr="004068FB">
        <w:rPr>
          <w:rStyle w:val="Hyperlink"/>
        </w:rPr>
        <w:t xml:space="preserve"> </w:t>
      </w:r>
      <w:hyperlink r:id="rId4" w:history="1">
        <w:r w:rsidRPr="004068FB">
          <w:rPr>
            <w:rStyle w:val="Hyperlink"/>
            <w:rFonts w:ascii="Trebuchet MS" w:hAnsi="Trebuchet MS"/>
          </w:rPr>
          <w:t>https://danube-region.eu/about/</w:t>
        </w:r>
      </w:hyperlink>
      <w:r w:rsidRPr="004068FB">
        <w:rPr>
          <w:rStyle w:val="Hyperlink"/>
        </w:rPr>
        <w:t xml:space="preserve"> </w:t>
      </w:r>
    </w:p>
  </w:footnote>
  <w:footnote w:id="10">
    <w:p w14:paraId="3981E5CB" w14:textId="474C52B5" w:rsidR="00854D23" w:rsidRPr="00FA5D21" w:rsidRDefault="00854D23" w:rsidP="00474211">
      <w:pPr>
        <w:pStyle w:val="FootnoteText"/>
        <w:rPr>
          <w:rFonts w:ascii="Trebuchet MS" w:hAnsi="Trebuchet MS"/>
          <w:color w:val="1F4E79" w:themeColor="accent1" w:themeShade="80"/>
        </w:rPr>
      </w:pPr>
      <w:r w:rsidRPr="004068FB">
        <w:rPr>
          <w:rStyle w:val="Hyperlink"/>
        </w:rPr>
        <w:footnoteRef/>
      </w:r>
      <w:r w:rsidRPr="004068FB">
        <w:rPr>
          <w:rStyle w:val="Hyperlink"/>
        </w:rPr>
        <w:t xml:space="preserve"> </w:t>
      </w:r>
      <w:hyperlink r:id="rId5" w:history="1">
        <w:r w:rsidRPr="000C01D2">
          <w:rPr>
            <w:rStyle w:val="Hyperlink"/>
            <w:rFonts w:ascii="Trebuchet MS" w:hAnsi="Trebuchet MS"/>
          </w:rPr>
          <w:t>https://territorialagenda.eu/ta2030/</w:t>
        </w:r>
      </w:hyperlink>
    </w:p>
  </w:footnote>
  <w:footnote w:id="11">
    <w:p w14:paraId="796628BF" w14:textId="77777777" w:rsidR="00854D23" w:rsidRPr="00FA5D21" w:rsidRDefault="00854D23" w:rsidP="00F43152">
      <w:pPr>
        <w:pStyle w:val="FootnoteText"/>
        <w:jc w:val="both"/>
        <w:rPr>
          <w:rFonts w:ascii="Trebuchet MS" w:hAnsi="Trebuchet MS"/>
          <w:color w:val="1F4E79" w:themeColor="accent1" w:themeShade="80"/>
        </w:rPr>
      </w:pPr>
      <w:r w:rsidRPr="00FA5D21">
        <w:rPr>
          <w:rStyle w:val="FootnoteReference"/>
          <w:rFonts w:ascii="Trebuchet MS" w:hAnsi="Trebuchet MS"/>
          <w:color w:val="1F4E79" w:themeColor="accent1" w:themeShade="80"/>
        </w:rPr>
        <w:footnoteRef/>
      </w:r>
      <w:r w:rsidRPr="00FA5D21">
        <w:rPr>
          <w:rFonts w:ascii="Trebuchet MS" w:hAnsi="Trebuchet MS"/>
          <w:color w:val="1F4E79" w:themeColor="accent1" w:themeShade="80"/>
        </w:rPr>
        <w:t xml:space="preserve"> https://sdgs.un.org/goals</w:t>
      </w:r>
    </w:p>
  </w:footnote>
  <w:footnote w:id="12">
    <w:p w14:paraId="5F3623C4" w14:textId="77777777" w:rsidR="00854D23" w:rsidRPr="00FA5D21" w:rsidRDefault="00854D23" w:rsidP="00F43152">
      <w:pPr>
        <w:pStyle w:val="FootnoteText"/>
        <w:jc w:val="both"/>
        <w:rPr>
          <w:rFonts w:ascii="Trebuchet MS" w:hAnsi="Trebuchet MS"/>
          <w:color w:val="1F4E79" w:themeColor="accent1" w:themeShade="80"/>
        </w:rPr>
      </w:pPr>
      <w:r w:rsidRPr="00FA5D21">
        <w:rPr>
          <w:rStyle w:val="FootnoteReference"/>
          <w:rFonts w:ascii="Trebuchet MS" w:hAnsi="Trebuchet MS"/>
          <w:color w:val="1F4E79" w:themeColor="accent1" w:themeShade="80"/>
        </w:rPr>
        <w:footnoteRef/>
      </w:r>
      <w:r w:rsidRPr="00FA5D21">
        <w:rPr>
          <w:rFonts w:ascii="Trebuchet MS" w:hAnsi="Trebuchet MS"/>
          <w:color w:val="1F4E79" w:themeColor="accent1" w:themeShade="80"/>
        </w:rPr>
        <w:t xml:space="preserve"> https://unfccc.int/process-and-meetings/the-paris-agreement/the-paris-agreement</w:t>
      </w:r>
    </w:p>
  </w:footnote>
  <w:footnote w:id="13">
    <w:p w14:paraId="3B070420" w14:textId="77777777" w:rsidR="00854D23" w:rsidRPr="00A0706C" w:rsidRDefault="00854D23" w:rsidP="00F43152">
      <w:pPr>
        <w:pStyle w:val="FootnoteText"/>
        <w:jc w:val="both"/>
        <w:rPr>
          <w:rFonts w:ascii="Trebuchet MS" w:hAnsi="Trebuchet MS"/>
          <w:color w:val="1F4E79" w:themeColor="accent1" w:themeShade="80"/>
        </w:rPr>
      </w:pPr>
      <w:r w:rsidRPr="00FA5D21">
        <w:rPr>
          <w:rStyle w:val="FootnoteReference"/>
          <w:rFonts w:ascii="Trebuchet MS" w:hAnsi="Trebuchet MS"/>
          <w:color w:val="1F4E79" w:themeColor="accent1" w:themeShade="80"/>
        </w:rPr>
        <w:footnoteRef/>
      </w:r>
      <w:r w:rsidRPr="00FA5D21">
        <w:rPr>
          <w:rFonts w:ascii="Trebuchet MS" w:hAnsi="Trebuchet MS"/>
          <w:color w:val="1F4E79" w:themeColor="accent1" w:themeShade="80"/>
        </w:rPr>
        <w:t xml:space="preserve"> Referring to six environmental objectives as laid down in the EU Taxonomy Regulation, https://</w:t>
      </w:r>
      <w:r w:rsidRPr="00A0706C">
        <w:rPr>
          <w:rFonts w:ascii="Trebuchet MS" w:hAnsi="Trebuchet MS"/>
          <w:color w:val="1F4E79" w:themeColor="accent1" w:themeShade="80"/>
        </w:rPr>
        <w:t>ec.europa.eu/info/law/sustainable-finance-taxonomy-regulation-eu-2020-852_en</w:t>
      </w:r>
    </w:p>
  </w:footnote>
  <w:footnote w:id="14">
    <w:p w14:paraId="7AF1E5DF" w14:textId="13CAB1FE" w:rsidR="00854D23" w:rsidRDefault="00854D23">
      <w:pPr>
        <w:pStyle w:val="FootnoteText"/>
      </w:pPr>
      <w:r w:rsidRPr="00A0706C">
        <w:rPr>
          <w:rStyle w:val="FootnoteReference"/>
          <w:rFonts w:ascii="Trebuchet MS" w:hAnsi="Trebuchet MS"/>
          <w:color w:val="1F4E79" w:themeColor="accent1" w:themeShade="80"/>
        </w:rPr>
        <w:footnoteRef/>
      </w:r>
      <w:r>
        <w:rPr>
          <w:rFonts w:ascii="Trebuchet MS" w:hAnsi="Trebuchet MS"/>
          <w:color w:val="1F4E79" w:themeColor="accent1" w:themeShade="80"/>
        </w:rPr>
        <w:t xml:space="preserve"> </w:t>
      </w:r>
      <w:r w:rsidRPr="00A0706C">
        <w:rPr>
          <w:rFonts w:ascii="Trebuchet MS" w:hAnsi="Trebuchet MS"/>
          <w:color w:val="1F4E79" w:themeColor="accent1" w:themeShade="80"/>
        </w:rPr>
        <w:t>https://eur-lex.europa.eu/legal-content/EN/TXT/?uri=celex:32020R0852</w:t>
      </w:r>
    </w:p>
  </w:footnote>
  <w:footnote w:id="15">
    <w:p w14:paraId="0E52DE02" w14:textId="696BED92" w:rsidR="00854D23" w:rsidRPr="00284A80" w:rsidRDefault="00854D23" w:rsidP="00331609">
      <w:pPr>
        <w:pStyle w:val="FootnoteText"/>
        <w:jc w:val="both"/>
        <w:rPr>
          <w:rFonts w:ascii="Trebuchet MS" w:hAnsi="Trebuchet MS"/>
          <w:color w:val="1F4E79" w:themeColor="accent1" w:themeShade="80"/>
        </w:rPr>
      </w:pPr>
      <w:r w:rsidRPr="00284A80">
        <w:rPr>
          <w:rStyle w:val="FootnoteReference"/>
          <w:rFonts w:ascii="Trebuchet MS" w:hAnsi="Trebuchet MS"/>
          <w:color w:val="1F4E79" w:themeColor="accent1" w:themeShade="80"/>
        </w:rPr>
        <w:footnoteRef/>
      </w:r>
      <w:r w:rsidRPr="00284A80">
        <w:rPr>
          <w:rFonts w:ascii="Trebuchet MS" w:hAnsi="Trebuchet MS"/>
          <w:color w:val="1F4E79" w:themeColor="accent1" w:themeShade="80"/>
        </w:rPr>
        <w:t xml:space="preserve"> Kick the Habit: A UN Guide to Climate Neutrality | GRID-</w:t>
      </w:r>
      <w:proofErr w:type="spellStart"/>
      <w:r w:rsidRPr="00284A80">
        <w:rPr>
          <w:rFonts w:ascii="Trebuchet MS" w:hAnsi="Trebuchet MS"/>
          <w:color w:val="1F4E79" w:themeColor="accent1" w:themeShade="80"/>
        </w:rPr>
        <w:t>Arendal</w:t>
      </w:r>
      <w:proofErr w:type="spellEnd"/>
      <w:r w:rsidRPr="00284A80">
        <w:rPr>
          <w:rFonts w:ascii="Trebuchet MS" w:hAnsi="Trebuchet MS"/>
          <w:color w:val="1F4E79" w:themeColor="accent1" w:themeShade="80"/>
        </w:rPr>
        <w:t xml:space="preserve"> (grida.no) https://www.grida.no/publications/225  </w:t>
      </w:r>
    </w:p>
  </w:footnote>
  <w:footnote w:id="16">
    <w:p w14:paraId="0A4C5B75" w14:textId="518F07F1" w:rsidR="00854D23" w:rsidRDefault="00854D23" w:rsidP="00331609">
      <w:pPr>
        <w:pStyle w:val="FootnoteText"/>
        <w:jc w:val="both"/>
      </w:pPr>
      <w:r w:rsidRPr="00284A80">
        <w:rPr>
          <w:rStyle w:val="FootnoteReference"/>
          <w:rFonts w:ascii="Trebuchet MS" w:hAnsi="Trebuchet MS"/>
          <w:color w:val="1F4E79" w:themeColor="accent1" w:themeShade="80"/>
        </w:rPr>
        <w:footnoteRef/>
      </w:r>
      <w:r w:rsidRPr="00284A80">
        <w:rPr>
          <w:rFonts w:ascii="Trebuchet MS" w:hAnsi="Trebuchet MS"/>
          <w:color w:val="1F4E79" w:themeColor="accent1" w:themeShade="80"/>
        </w:rPr>
        <w:t xml:space="preserve"> https://www.unescap.org/sites/default/files/Green%20Meetings%20Participant-guide.pdf</w:t>
      </w:r>
    </w:p>
  </w:footnote>
  <w:footnote w:id="17">
    <w:p w14:paraId="769E11B5" w14:textId="5014BB1B" w:rsidR="00854D23" w:rsidRPr="00331609" w:rsidRDefault="00854D23" w:rsidP="008611FE">
      <w:pPr>
        <w:pStyle w:val="FootnoteText"/>
        <w:jc w:val="both"/>
        <w:rPr>
          <w:rFonts w:ascii="Trebuchet MS" w:hAnsi="Trebuchet MS"/>
        </w:rPr>
      </w:pPr>
      <w:r w:rsidRPr="00331609">
        <w:rPr>
          <w:rStyle w:val="FootnoteReference"/>
          <w:rFonts w:ascii="Trebuchet MS" w:hAnsi="Trebuchet MS"/>
          <w:color w:val="1F4E79" w:themeColor="accent1" w:themeShade="80"/>
        </w:rPr>
        <w:footnoteRef/>
      </w:r>
      <w:r w:rsidRPr="00331609">
        <w:rPr>
          <w:rFonts w:ascii="Trebuchet MS" w:hAnsi="Trebuchet MS"/>
          <w:color w:val="1F4E79" w:themeColor="accent1" w:themeShade="80"/>
        </w:rPr>
        <w:t xml:space="preserve"> For more details regarding green procurement, you can check the European Union site:  https://ec.europa.eu/environment/gpp/index_en.htm</w:t>
      </w:r>
    </w:p>
  </w:footnote>
  <w:footnote w:id="18">
    <w:p w14:paraId="0E6AFF36" w14:textId="77777777" w:rsidR="00854D23" w:rsidRPr="000D0375" w:rsidRDefault="00854D23" w:rsidP="00F43152">
      <w:pPr>
        <w:pStyle w:val="FootnoteText"/>
        <w:jc w:val="both"/>
        <w:rPr>
          <w:rFonts w:ascii="Trebuchet MS" w:hAnsi="Trebuchet MS"/>
          <w:color w:val="1F4E79" w:themeColor="accent1" w:themeShade="80"/>
        </w:rPr>
      </w:pPr>
      <w:r w:rsidRPr="000D0375">
        <w:rPr>
          <w:rStyle w:val="FootnoteReference"/>
          <w:color w:val="1F4E79" w:themeColor="accent1" w:themeShade="80"/>
        </w:rPr>
        <w:footnoteRef/>
      </w:r>
      <w:r w:rsidRPr="000D0375">
        <w:rPr>
          <w:rFonts w:ascii="Trebuchet MS" w:hAnsi="Trebuchet MS"/>
          <w:color w:val="1F4E79" w:themeColor="accent1" w:themeShade="80"/>
        </w:rPr>
        <w:t>For more details regarding the New European Bauhaus you can check The EU’S site: https://europa.eu/new-european-bauhaus/index_en</w:t>
      </w:r>
    </w:p>
  </w:footnote>
  <w:footnote w:id="19">
    <w:p w14:paraId="39CD7A28" w14:textId="77777777" w:rsidR="00854D23" w:rsidRPr="000A5FC8" w:rsidRDefault="00854D23" w:rsidP="00F43152">
      <w:pPr>
        <w:pStyle w:val="FootnoteText"/>
        <w:jc w:val="both"/>
        <w:rPr>
          <w:rFonts w:ascii="Trebuchet MS" w:hAnsi="Trebuchet MS"/>
        </w:rPr>
      </w:pPr>
      <w:r w:rsidRPr="000D0375">
        <w:rPr>
          <w:rStyle w:val="FootnoteReference"/>
          <w:rFonts w:ascii="Trebuchet MS" w:hAnsi="Trebuchet MS"/>
          <w:color w:val="1F4E79" w:themeColor="accent1" w:themeShade="80"/>
        </w:rPr>
        <w:footnoteRef/>
      </w:r>
      <w:r w:rsidRPr="000D0375">
        <w:rPr>
          <w:rFonts w:ascii="Trebuchet MS" w:hAnsi="Trebuchet MS"/>
          <w:color w:val="1F4E79" w:themeColor="accent1" w:themeShade="80"/>
        </w:rPr>
        <w:t xml:space="preserve"> For the purpose of the New European Bauhaus initiative, “sustainability” </w:t>
      </w:r>
      <w:proofErr w:type="gramStart"/>
      <w:r w:rsidRPr="000D0375">
        <w:rPr>
          <w:rFonts w:ascii="Trebuchet MS" w:hAnsi="Trebuchet MS"/>
          <w:color w:val="1F4E79" w:themeColor="accent1" w:themeShade="80"/>
        </w:rPr>
        <w:t>is understood</w:t>
      </w:r>
      <w:proofErr w:type="gramEnd"/>
      <w:r w:rsidRPr="000D0375">
        <w:rPr>
          <w:rFonts w:ascii="Trebuchet MS" w:hAnsi="Trebuchet MS"/>
          <w:color w:val="1F4E79" w:themeColor="accent1" w:themeShade="80"/>
        </w:rPr>
        <w:t xml:space="preserve"> as “environmental sustainability”.</w:t>
      </w:r>
    </w:p>
  </w:footnote>
  <w:footnote w:id="20">
    <w:p w14:paraId="10B2A02B" w14:textId="702210EB" w:rsidR="00854D23" w:rsidRPr="00EE1D99" w:rsidRDefault="00854D23">
      <w:pPr>
        <w:pStyle w:val="FootnoteText"/>
        <w:rPr>
          <w:rFonts w:ascii="Trebuchet MS" w:hAnsi="Trebuchet MS"/>
          <w:sz w:val="18"/>
          <w:szCs w:val="18"/>
        </w:rPr>
      </w:pPr>
      <w:r w:rsidRPr="002D1F13">
        <w:rPr>
          <w:rStyle w:val="FootnoteReference"/>
          <w:rFonts w:ascii="Trebuchet MS" w:hAnsi="Trebuchet MS"/>
          <w:color w:val="1F4E79" w:themeColor="accent1" w:themeShade="80"/>
          <w:sz w:val="18"/>
          <w:szCs w:val="18"/>
        </w:rPr>
        <w:footnoteRef/>
      </w:r>
      <w:r w:rsidRPr="002D1F13">
        <w:rPr>
          <w:rFonts w:ascii="Trebuchet MS" w:hAnsi="Trebuchet MS"/>
          <w:color w:val="1F4E79" w:themeColor="accent1" w:themeShade="80"/>
          <w:sz w:val="18"/>
          <w:szCs w:val="18"/>
        </w:rPr>
        <w:t xml:space="preserve"> The partner shall verified/consult the list/studies of the invasive tree spices, before purchasing and planting the trees. The local/regional environmental agencies </w:t>
      </w:r>
      <w:proofErr w:type="gramStart"/>
      <w:r w:rsidRPr="002D1F13">
        <w:rPr>
          <w:rFonts w:ascii="Trebuchet MS" w:hAnsi="Trebuchet MS"/>
          <w:color w:val="1F4E79" w:themeColor="accent1" w:themeShade="80"/>
          <w:sz w:val="18"/>
          <w:szCs w:val="18"/>
        </w:rPr>
        <w:t>can be consulted</w:t>
      </w:r>
      <w:proofErr w:type="gramEnd"/>
      <w:r w:rsidRPr="002D1F13">
        <w:rPr>
          <w:rFonts w:ascii="Trebuchet MS" w:hAnsi="Trebuchet MS"/>
          <w:color w:val="1F4E79" w:themeColor="accent1" w:themeShade="80"/>
          <w:sz w:val="18"/>
          <w:szCs w:val="18"/>
        </w:rPr>
        <w:t xml:space="preserve"> before the process. </w:t>
      </w:r>
    </w:p>
  </w:footnote>
  <w:footnote w:id="21">
    <w:p w14:paraId="161E2578" w14:textId="3F13C00B" w:rsidR="00854D23" w:rsidRDefault="00854D23">
      <w:pPr>
        <w:pStyle w:val="FootnoteText"/>
      </w:pPr>
      <w:r w:rsidRPr="00AC6F6A">
        <w:rPr>
          <w:rStyle w:val="FootnoteReference"/>
          <w:color w:val="222A35" w:themeColor="text2" w:themeShade="80"/>
        </w:rPr>
        <w:footnoteRef/>
      </w:r>
      <w:r w:rsidRPr="00AC6F6A">
        <w:rPr>
          <w:color w:val="222A35" w:themeColor="text2" w:themeShade="80"/>
        </w:rPr>
        <w:t xml:space="preserve"> In progress</w:t>
      </w:r>
    </w:p>
  </w:footnote>
  <w:footnote w:id="22">
    <w:p w14:paraId="6D9921E3" w14:textId="77777777" w:rsidR="00854D23" w:rsidRPr="00C6115F" w:rsidRDefault="00854D23" w:rsidP="00F220A5">
      <w:pPr>
        <w:pStyle w:val="FootnoteText"/>
        <w:rPr>
          <w:lang w:val="ro-RO"/>
        </w:rPr>
      </w:pPr>
      <w:r>
        <w:rPr>
          <w:rStyle w:val="FootnoteReference"/>
        </w:rPr>
        <w:footnoteRef/>
      </w:r>
      <w:r>
        <w:t xml:space="preserve"> </w:t>
      </w:r>
      <w:r w:rsidRPr="00C6115F">
        <w:rPr>
          <w:color w:val="1F4E79" w:themeColor="accent1" w:themeShade="80"/>
          <w:lang w:val="en-GB"/>
        </w:rPr>
        <w:t>For hints</w:t>
      </w:r>
      <w:r>
        <w:rPr>
          <w:lang w:val="ro-RO"/>
        </w:rPr>
        <w:t xml:space="preserve"> </w:t>
      </w:r>
      <w:r w:rsidRPr="006A4B2C">
        <w:rPr>
          <w:color w:val="1F4E79" w:themeColor="accent1" w:themeShade="80"/>
          <w:lang w:val="en-GB"/>
        </w:rPr>
        <w:t xml:space="preserve">you can check </w:t>
      </w:r>
      <w:hyperlink r:id="rId6" w:anchor="1735-info-sheet-interreg-project-quality-characteristics" w:history="1">
        <w:r w:rsidRPr="00F33075">
          <w:rPr>
            <w:rStyle w:val="Hyperlink"/>
            <w:lang w:val="ro-RO"/>
          </w:rPr>
          <w:t>https://www.interact-eu.net/library?title=&amp;field_fields_of_expertise_tid=43&amp;field_networks_tid=All#1735-info-sheet-interreg-project-quality-characteristics</w:t>
        </w:r>
      </w:hyperlink>
      <w:r>
        <w:rPr>
          <w:lang w:val="ro-RO"/>
        </w:rPr>
        <w:t xml:space="preserve"> </w:t>
      </w:r>
    </w:p>
  </w:footnote>
  <w:footnote w:id="23">
    <w:p w14:paraId="0D4DA343" w14:textId="451FBA64" w:rsidR="00854D23" w:rsidRPr="00426302" w:rsidRDefault="00854D23">
      <w:pPr>
        <w:pStyle w:val="FootnoteText"/>
        <w:rPr>
          <w:rFonts w:ascii="Trebuchet MS" w:hAnsi="Trebuchet MS"/>
          <w:sz w:val="18"/>
          <w:szCs w:val="18"/>
        </w:rPr>
      </w:pPr>
      <w:r w:rsidRPr="00426302">
        <w:rPr>
          <w:rStyle w:val="FootnoteReference"/>
          <w:rFonts w:ascii="Trebuchet MS" w:hAnsi="Trebuchet MS"/>
          <w:color w:val="1F4E79" w:themeColor="accent1" w:themeShade="80"/>
          <w:sz w:val="18"/>
          <w:szCs w:val="18"/>
        </w:rPr>
        <w:footnoteRef/>
      </w:r>
      <w:r w:rsidRPr="00426302">
        <w:rPr>
          <w:rFonts w:ascii="Trebuchet MS" w:hAnsi="Trebuchet MS"/>
          <w:color w:val="1F4E79" w:themeColor="accent1" w:themeShade="80"/>
          <w:sz w:val="18"/>
          <w:szCs w:val="18"/>
        </w:rPr>
        <w:t xml:space="preserve"> In progress</w:t>
      </w:r>
    </w:p>
  </w:footnote>
  <w:footnote w:id="24">
    <w:p w14:paraId="0B964078" w14:textId="5FE06ED7" w:rsidR="00854D23" w:rsidRPr="00836597" w:rsidRDefault="00854D23">
      <w:pPr>
        <w:pStyle w:val="FootnoteText"/>
        <w:rPr>
          <w:rFonts w:ascii="Trebuchet MS" w:hAnsi="Trebuchet MS"/>
          <w:sz w:val="22"/>
          <w:szCs w:val="22"/>
        </w:rPr>
      </w:pPr>
      <w:r w:rsidRPr="00426302">
        <w:rPr>
          <w:rStyle w:val="FootnoteReference"/>
          <w:rFonts w:ascii="Trebuchet MS" w:hAnsi="Trebuchet MS"/>
          <w:color w:val="1F4E79" w:themeColor="accent1" w:themeShade="80"/>
          <w:sz w:val="18"/>
          <w:szCs w:val="18"/>
        </w:rPr>
        <w:footnoteRef/>
      </w:r>
      <w:r w:rsidRPr="00426302">
        <w:rPr>
          <w:rFonts w:ascii="Trebuchet MS" w:hAnsi="Trebuchet MS"/>
          <w:color w:val="1F4E79" w:themeColor="accent1" w:themeShade="80"/>
          <w:sz w:val="18"/>
          <w:szCs w:val="18"/>
        </w:rPr>
        <w:t xml:space="preserve"> In progress</w:t>
      </w:r>
    </w:p>
  </w:footnote>
  <w:footnote w:id="25">
    <w:p w14:paraId="4AB5927A" w14:textId="61FCCCDD" w:rsidR="00854D23" w:rsidRPr="00426302" w:rsidRDefault="00854D23" w:rsidP="009A2E3F">
      <w:pPr>
        <w:pStyle w:val="FootnoteText"/>
        <w:jc w:val="both"/>
        <w:rPr>
          <w:rFonts w:ascii="Trebuchet MS" w:hAnsi="Trebuchet MS"/>
          <w:color w:val="1F4E79" w:themeColor="accent1" w:themeShade="80"/>
          <w:sz w:val="18"/>
          <w:szCs w:val="18"/>
        </w:rPr>
      </w:pPr>
      <w:r w:rsidRPr="00426302">
        <w:rPr>
          <w:rStyle w:val="FootnoteReference"/>
          <w:rFonts w:ascii="Trebuchet MS" w:hAnsi="Trebuchet MS"/>
          <w:color w:val="1F4E79" w:themeColor="accent1" w:themeShade="80"/>
          <w:sz w:val="18"/>
          <w:szCs w:val="18"/>
        </w:rPr>
        <w:footnoteRef/>
      </w:r>
      <w:r w:rsidRPr="00426302">
        <w:rPr>
          <w:rFonts w:ascii="Trebuchet MS" w:hAnsi="Trebuchet MS"/>
          <w:color w:val="1F4E79" w:themeColor="accent1" w:themeShade="80"/>
          <w:sz w:val="18"/>
          <w:szCs w:val="18"/>
        </w:rPr>
        <w:t xml:space="preserve"> Observing the information included in Commission Notice, Technical guidance on the climate proofing of infrastructure in the period 2021-2027 (2021/C373/01) (</w:t>
      </w:r>
      <w:r w:rsidRPr="00426302">
        <w:rPr>
          <w:rStyle w:val="Hyperlink"/>
          <w:rFonts w:ascii="Trebuchet MS" w:hAnsi="Trebuchet MS"/>
          <w:color w:val="1F4E79" w:themeColor="accent1" w:themeShade="80"/>
          <w:sz w:val="18"/>
          <w:szCs w:val="18"/>
        </w:rPr>
        <w:t>https://eur-lex.europa.eu/legal-content/EN/TXT/PDF/?uri=CELEX:52021XC0916(03)&amp;from=EN</w:t>
      </w:r>
      <w:r w:rsidRPr="00426302">
        <w:rPr>
          <w:rFonts w:ascii="Trebuchet MS" w:hAnsi="Trebuchet MS"/>
          <w:color w:val="1F4E79" w:themeColor="accent1" w:themeShade="80"/>
          <w:sz w:val="18"/>
          <w:szCs w:val="18"/>
        </w:rPr>
        <w:t>), Section B.2., page 50</w:t>
      </w:r>
    </w:p>
  </w:footnote>
  <w:footnote w:id="26">
    <w:p w14:paraId="302FAFCC" w14:textId="2E6EDC31" w:rsidR="00854D23" w:rsidRPr="00426302" w:rsidRDefault="00854D23">
      <w:pPr>
        <w:pStyle w:val="FootnoteText"/>
        <w:rPr>
          <w:rFonts w:ascii="Trebuchet MS" w:hAnsi="Trebuchet MS"/>
          <w:color w:val="1F4E79" w:themeColor="accent1" w:themeShade="80"/>
          <w:sz w:val="18"/>
          <w:szCs w:val="18"/>
        </w:rPr>
      </w:pPr>
      <w:r w:rsidRPr="00426302">
        <w:rPr>
          <w:rStyle w:val="FootnoteReference"/>
          <w:rFonts w:ascii="Trebuchet MS" w:hAnsi="Trebuchet MS"/>
          <w:color w:val="1F4E79" w:themeColor="accent1" w:themeShade="80"/>
          <w:sz w:val="18"/>
          <w:szCs w:val="18"/>
        </w:rPr>
        <w:footnoteRef/>
      </w:r>
      <w:r w:rsidRPr="00426302">
        <w:rPr>
          <w:rFonts w:ascii="Trebuchet MS" w:hAnsi="Trebuchet MS"/>
          <w:color w:val="1F4E79" w:themeColor="accent1" w:themeShade="80"/>
          <w:sz w:val="18"/>
          <w:szCs w:val="18"/>
        </w:rPr>
        <w:t xml:space="preserve"> As mentioned in the Commission Notice, Technical guidance on the climate proofing of infrastructure in the period 2021-2027 (2021/C373/01), </w:t>
      </w:r>
      <w:hyperlink r:id="rId7" w:history="1">
        <w:r w:rsidRPr="00426302">
          <w:rPr>
            <w:rStyle w:val="Hyperlink"/>
            <w:rFonts w:ascii="Trebuchet MS" w:hAnsi="Trebuchet MS"/>
            <w:color w:val="1F4E79" w:themeColor="accent1" w:themeShade="80"/>
            <w:sz w:val="18"/>
            <w:szCs w:val="18"/>
          </w:rPr>
          <w:t>https://op.europa.eu/en/publication-detail/-/publication/23a24b21-16d0-11ec-b4fe-01aa75ed71a1/language-en</w:t>
        </w:r>
      </w:hyperlink>
      <w:r w:rsidRPr="00426302">
        <w:rPr>
          <w:rFonts w:ascii="Trebuchet MS" w:hAnsi="Trebuchet MS"/>
          <w:color w:val="1F4E79" w:themeColor="accent1" w:themeShade="80"/>
          <w:sz w:val="18"/>
          <w:szCs w:val="18"/>
        </w:rPr>
        <w:t>, page 8</w:t>
      </w:r>
    </w:p>
    <w:p w14:paraId="20CA8E81" w14:textId="77777777" w:rsidR="00854D23" w:rsidRDefault="00854D23">
      <w:pPr>
        <w:pStyle w:val="FootnoteText"/>
      </w:pPr>
    </w:p>
  </w:footnote>
  <w:footnote w:id="27">
    <w:p w14:paraId="26B6003F" w14:textId="77777777" w:rsidR="00854D23" w:rsidRPr="00AE6037" w:rsidRDefault="00854D23" w:rsidP="00F220A5">
      <w:pPr>
        <w:pStyle w:val="FootnoteText"/>
        <w:jc w:val="both"/>
        <w:rPr>
          <w:rFonts w:ascii="Trebuchet MS" w:hAnsi="Trebuchet MS"/>
          <w:color w:val="1F4E79" w:themeColor="accent1" w:themeShade="80"/>
        </w:rPr>
      </w:pPr>
      <w:r w:rsidRPr="00922D4A">
        <w:rPr>
          <w:rStyle w:val="FootnoteReference"/>
          <w:rFonts w:ascii="Trebuchet MS" w:hAnsi="Trebuchet MS"/>
          <w:sz w:val="18"/>
          <w:szCs w:val="18"/>
        </w:rPr>
        <w:footnoteRef/>
      </w:r>
      <w:r w:rsidRPr="00922D4A">
        <w:rPr>
          <w:rFonts w:ascii="Trebuchet MS" w:hAnsi="Trebuchet MS"/>
          <w:sz w:val="18"/>
          <w:szCs w:val="18"/>
        </w:rPr>
        <w:t xml:space="preserve"> </w:t>
      </w:r>
      <w:r w:rsidRPr="00AE6037">
        <w:rPr>
          <w:rFonts w:ascii="Trebuchet MS" w:hAnsi="Trebuchet MS"/>
          <w:color w:val="1F4E79" w:themeColor="accent1" w:themeShade="80"/>
        </w:rPr>
        <w:t>Durability of operations</w:t>
      </w:r>
    </w:p>
    <w:p w14:paraId="2F343CCA" w14:textId="77777777" w:rsidR="00854D23" w:rsidRPr="00AE6037" w:rsidRDefault="00854D23" w:rsidP="008A5BD2">
      <w:pPr>
        <w:pStyle w:val="FootnoteText"/>
        <w:jc w:val="both"/>
        <w:rPr>
          <w:rFonts w:ascii="Trebuchet MS" w:hAnsi="Trebuchet MS"/>
          <w:color w:val="1F4E79" w:themeColor="accent1" w:themeShade="80"/>
        </w:rPr>
      </w:pPr>
      <w:r w:rsidRPr="00AE6037">
        <w:rPr>
          <w:rFonts w:ascii="Trebuchet MS" w:hAnsi="Trebuchet MS"/>
          <w:color w:val="1F4E79" w:themeColor="accent1" w:themeShade="80"/>
        </w:rPr>
        <w:t>1.The Member State shall repay the contribution from the Funds to an operation comprising investment in infrastructure or productive investment, if within 5 years of the final payment to the beneficiary or within the period of time set out in State aid rules, where applicable, that operation is subject to any of the following:</w:t>
      </w:r>
    </w:p>
    <w:p w14:paraId="020CEB4D" w14:textId="77777777" w:rsidR="00854D23" w:rsidRPr="00AE6037" w:rsidRDefault="00854D23">
      <w:pPr>
        <w:pStyle w:val="FootnoteText"/>
        <w:jc w:val="both"/>
        <w:rPr>
          <w:rFonts w:ascii="Trebuchet MS" w:hAnsi="Trebuchet MS"/>
          <w:color w:val="1F4E79" w:themeColor="accent1" w:themeShade="80"/>
        </w:rPr>
      </w:pPr>
      <w:r w:rsidRPr="00AE6037">
        <w:rPr>
          <w:rFonts w:ascii="Trebuchet MS" w:hAnsi="Trebuchet MS"/>
          <w:color w:val="1F4E79" w:themeColor="accent1" w:themeShade="80"/>
        </w:rPr>
        <w:t>(a)a cessation or transfer of a productive activity outside the NUTS level 2 region in which it received support;</w:t>
      </w:r>
    </w:p>
    <w:p w14:paraId="44AB9B40" w14:textId="77777777" w:rsidR="00854D23" w:rsidRPr="00AE6037" w:rsidRDefault="00854D23">
      <w:pPr>
        <w:pStyle w:val="FootnoteText"/>
        <w:jc w:val="both"/>
        <w:rPr>
          <w:rFonts w:ascii="Trebuchet MS" w:hAnsi="Trebuchet MS"/>
          <w:color w:val="1F4E79" w:themeColor="accent1" w:themeShade="80"/>
        </w:rPr>
      </w:pPr>
      <w:r w:rsidRPr="00AE6037">
        <w:rPr>
          <w:rFonts w:ascii="Trebuchet MS" w:hAnsi="Trebuchet MS"/>
          <w:color w:val="1F4E79" w:themeColor="accent1" w:themeShade="80"/>
        </w:rPr>
        <w:t>(b)a change in ownership of an item of infrastructure which gives to a firm or a public body an undue advantage;</w:t>
      </w:r>
    </w:p>
    <w:p w14:paraId="066FBB86" w14:textId="77777777" w:rsidR="00854D23" w:rsidRPr="00AE6037" w:rsidRDefault="00854D23">
      <w:pPr>
        <w:pStyle w:val="FootnoteText"/>
        <w:jc w:val="both"/>
        <w:rPr>
          <w:color w:val="1F4E79" w:themeColor="accent1" w:themeShade="80"/>
        </w:rPr>
      </w:pPr>
      <w:r w:rsidRPr="00AE6037">
        <w:rPr>
          <w:rFonts w:ascii="Trebuchet MS" w:hAnsi="Trebuchet MS"/>
          <w:color w:val="1F4E79" w:themeColor="accent1" w:themeShade="80"/>
        </w:rPr>
        <w:t>(c</w:t>
      </w:r>
      <w:proofErr w:type="gramStart"/>
      <w:r w:rsidRPr="00AE6037">
        <w:rPr>
          <w:rFonts w:ascii="Trebuchet MS" w:hAnsi="Trebuchet MS"/>
          <w:color w:val="1F4E79" w:themeColor="accent1" w:themeShade="80"/>
        </w:rPr>
        <w:t>)a</w:t>
      </w:r>
      <w:proofErr w:type="gramEnd"/>
      <w:r w:rsidRPr="00AE6037">
        <w:rPr>
          <w:rFonts w:ascii="Trebuchet MS" w:hAnsi="Trebuchet MS"/>
          <w:color w:val="1F4E79" w:themeColor="accent1" w:themeShade="80"/>
        </w:rPr>
        <w:t xml:space="preserve"> substantial change affecting its nature, objectives or implementation conditions which would result in undermining its original objectives.</w:t>
      </w:r>
    </w:p>
  </w:footnote>
  <w:footnote w:id="28">
    <w:p w14:paraId="0779C2EC" w14:textId="77777777" w:rsidR="00854D23" w:rsidRPr="00AE6037" w:rsidRDefault="00854D23" w:rsidP="008A5BD2">
      <w:pPr>
        <w:pStyle w:val="FootnoteText"/>
        <w:jc w:val="both"/>
        <w:rPr>
          <w:color w:val="1F4E79" w:themeColor="accent1" w:themeShade="80"/>
        </w:rPr>
      </w:pPr>
      <w:r w:rsidRPr="00AE6037">
        <w:rPr>
          <w:rStyle w:val="FootnoteReference"/>
          <w:color w:val="1F4E79" w:themeColor="accent1" w:themeShade="80"/>
        </w:rPr>
        <w:footnoteRef/>
      </w:r>
      <w:r w:rsidRPr="00AE6037">
        <w:rPr>
          <w:rFonts w:ascii="Trebuchet MS" w:hAnsi="Trebuchet MS"/>
          <w:color w:val="1F4E79" w:themeColor="accent1" w:themeShade="80"/>
        </w:rPr>
        <w:t>Technical guidance on climate proofing of infrastructure in the period 2021-2027; Commission Notice C(2021) 5430 of 29 July 2021:</w:t>
      </w:r>
      <w:r w:rsidRPr="00AE6037">
        <w:rPr>
          <w:color w:val="1F4E79" w:themeColor="accent1" w:themeShade="80"/>
        </w:rPr>
        <w:t xml:space="preserve"> </w:t>
      </w:r>
      <w:hyperlink r:id="rId8" w:history="1">
        <w:r w:rsidRPr="00AE6037">
          <w:rPr>
            <w:rStyle w:val="Hyperlink"/>
            <w:rFonts w:ascii="Trebuchet MS" w:hAnsi="Trebuchet MS"/>
            <w:color w:val="1F4E79" w:themeColor="accent1" w:themeShade="80"/>
          </w:rPr>
          <w:t>https://ec.europa.eu/regional_policy/en/newsroom/news/2021/07/29-07-2021-commission-adopts-new-guidance-on-how-to-climate-proof-future-infrastructure-projects</w:t>
        </w:r>
      </w:hyperlink>
      <w:r w:rsidRPr="00AE6037">
        <w:rPr>
          <w:color w:val="1F4E79" w:themeColor="accent1" w:themeShade="80"/>
        </w:rPr>
        <w:t xml:space="preserve"> </w:t>
      </w:r>
    </w:p>
  </w:footnote>
  <w:footnote w:id="29">
    <w:p w14:paraId="01B18497" w14:textId="6D729F82" w:rsidR="00854D23" w:rsidRPr="00426302" w:rsidRDefault="00854D23">
      <w:pPr>
        <w:pStyle w:val="FootnoteText"/>
        <w:rPr>
          <w:rFonts w:ascii="Trebuchet MS" w:hAnsi="Trebuchet MS"/>
          <w:sz w:val="18"/>
          <w:szCs w:val="18"/>
        </w:rPr>
      </w:pPr>
      <w:r w:rsidRPr="00426302">
        <w:rPr>
          <w:rStyle w:val="FootnoteReference"/>
          <w:rFonts w:ascii="Trebuchet MS" w:hAnsi="Trebuchet MS"/>
          <w:color w:val="1F4E79" w:themeColor="accent1" w:themeShade="80"/>
          <w:sz w:val="18"/>
          <w:szCs w:val="18"/>
        </w:rPr>
        <w:footnoteRef/>
      </w:r>
      <w:r w:rsidRPr="00426302">
        <w:rPr>
          <w:rFonts w:ascii="Trebuchet MS" w:hAnsi="Trebuchet MS"/>
          <w:color w:val="1F4E79" w:themeColor="accent1" w:themeShade="80"/>
          <w:sz w:val="18"/>
          <w:szCs w:val="18"/>
        </w:rPr>
        <w:t xml:space="preserve"> In progress</w:t>
      </w:r>
    </w:p>
  </w:footnote>
  <w:footnote w:id="30">
    <w:p w14:paraId="24D31CBA" w14:textId="65265BD0" w:rsidR="00854D23" w:rsidRPr="00426302" w:rsidRDefault="00854D23" w:rsidP="000E58AF">
      <w:pPr>
        <w:pStyle w:val="FootnoteText"/>
        <w:jc w:val="both"/>
        <w:rPr>
          <w:rFonts w:ascii="Trebuchet MS" w:hAnsi="Trebuchet MS"/>
          <w:color w:val="1F4E79" w:themeColor="accent1" w:themeShade="80"/>
          <w:sz w:val="18"/>
          <w:szCs w:val="18"/>
        </w:rPr>
      </w:pPr>
      <w:r w:rsidRPr="00426302">
        <w:rPr>
          <w:rStyle w:val="FootnoteReference"/>
          <w:rFonts w:ascii="Trebuchet MS" w:hAnsi="Trebuchet MS"/>
          <w:color w:val="1F4E79" w:themeColor="accent1" w:themeShade="80"/>
          <w:sz w:val="18"/>
          <w:szCs w:val="18"/>
        </w:rPr>
        <w:footnoteRef/>
      </w:r>
      <w:r w:rsidRPr="00426302">
        <w:rPr>
          <w:rFonts w:ascii="Trebuchet MS" w:hAnsi="Trebuchet MS"/>
          <w:color w:val="1F4E79" w:themeColor="accent1" w:themeShade="80"/>
          <w:sz w:val="18"/>
          <w:szCs w:val="18"/>
        </w:rPr>
        <w:t xml:space="preserve">  The partner can chose to increase the corresponding budget for covering the inflation, considering the methodology presented in the footnote 29. </w:t>
      </w:r>
    </w:p>
  </w:footnote>
  <w:footnote w:id="31">
    <w:p w14:paraId="56F1AB72" w14:textId="248080F4" w:rsidR="00854D23" w:rsidRDefault="00854D23" w:rsidP="000E58AF">
      <w:pPr>
        <w:pStyle w:val="FootnoteText"/>
        <w:jc w:val="both"/>
      </w:pPr>
      <w:r w:rsidRPr="00426302">
        <w:rPr>
          <w:rStyle w:val="FootnoteReference"/>
          <w:rFonts w:ascii="Trebuchet MS" w:hAnsi="Trebuchet MS"/>
          <w:color w:val="1F4E79" w:themeColor="accent1" w:themeShade="80"/>
          <w:sz w:val="18"/>
          <w:szCs w:val="18"/>
        </w:rPr>
        <w:footnoteRef/>
      </w:r>
      <w:r w:rsidRPr="00426302">
        <w:rPr>
          <w:rFonts w:ascii="Trebuchet MS" w:hAnsi="Trebuchet MS"/>
          <w:color w:val="1F4E79" w:themeColor="accent1" w:themeShade="80"/>
          <w:sz w:val="18"/>
          <w:szCs w:val="18"/>
        </w:rPr>
        <w:t xml:space="preserve"> The increase </w:t>
      </w:r>
      <w:proofErr w:type="gramStart"/>
      <w:r w:rsidRPr="00426302">
        <w:rPr>
          <w:rFonts w:ascii="Trebuchet MS" w:hAnsi="Trebuchet MS"/>
          <w:color w:val="1F4E79" w:themeColor="accent1" w:themeShade="80"/>
          <w:sz w:val="18"/>
          <w:szCs w:val="18"/>
        </w:rPr>
        <w:t>shall be reflected</w:t>
      </w:r>
      <w:proofErr w:type="gramEnd"/>
      <w:r w:rsidRPr="00426302">
        <w:rPr>
          <w:rFonts w:ascii="Trebuchet MS" w:hAnsi="Trebuchet MS"/>
          <w:color w:val="1F4E79" w:themeColor="accent1" w:themeShade="80"/>
          <w:sz w:val="18"/>
          <w:szCs w:val="18"/>
        </w:rPr>
        <w:t xml:space="preserve"> distinct in the document, as well as the applied percentage (the average of the inflation rate of the last 3 years, before the application submission. The average </w:t>
      </w:r>
      <w:proofErr w:type="gramStart"/>
      <w:r w:rsidRPr="00426302">
        <w:rPr>
          <w:rFonts w:ascii="Trebuchet MS" w:hAnsi="Trebuchet MS"/>
          <w:color w:val="1F4E79" w:themeColor="accent1" w:themeShade="80"/>
          <w:sz w:val="18"/>
          <w:szCs w:val="18"/>
        </w:rPr>
        <w:t>shall be calculated</w:t>
      </w:r>
      <w:proofErr w:type="gramEnd"/>
      <w:r w:rsidRPr="00426302">
        <w:rPr>
          <w:rFonts w:ascii="Trebuchet MS" w:hAnsi="Trebuchet MS"/>
          <w:color w:val="1F4E79" w:themeColor="accent1" w:themeShade="80"/>
          <w:sz w:val="18"/>
          <w:szCs w:val="18"/>
        </w:rPr>
        <w:t xml:space="preserve"> at the level of partners, in accordance with the national inflation rate).</w:t>
      </w:r>
      <w:r w:rsidRPr="00426302">
        <w:rPr>
          <w:color w:val="1F4E79" w:themeColor="accent1" w:themeShade="8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176F4" w14:textId="77777777" w:rsidR="00854D23" w:rsidRDefault="00854D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75DC9" w14:textId="02C65E0A" w:rsidR="00854D23" w:rsidRDefault="00D552A7" w:rsidP="00B2687E">
    <w:pPr>
      <w:pStyle w:val="Header"/>
      <w:pBdr>
        <w:bottom w:val="single" w:sz="12" w:space="17" w:color="auto"/>
      </w:pBdr>
      <w:ind w:left="-270" w:hanging="450"/>
      <w:jc w:val="center"/>
      <w:rPr>
        <w:rFonts w:ascii="Trebuchet MS" w:hAnsi="Trebuchet MS"/>
        <w:b/>
        <w:color w:val="1F3864" w:themeColor="accent5" w:themeShade="80"/>
        <w:sz w:val="22"/>
        <w:szCs w:val="22"/>
      </w:rPr>
    </w:pPr>
    <w:sdt>
      <w:sdtPr>
        <w:rPr>
          <w:rFonts w:ascii="Trebuchet MS" w:hAnsi="Trebuchet MS"/>
          <w:b/>
          <w:color w:val="1F3864" w:themeColor="accent5" w:themeShade="80"/>
          <w:sz w:val="22"/>
          <w:szCs w:val="22"/>
        </w:rPr>
        <w:id w:val="1230107021"/>
        <w:docPartObj>
          <w:docPartGallery w:val="Watermarks"/>
          <w:docPartUnique/>
        </w:docPartObj>
      </w:sdtPr>
      <w:sdtEndPr/>
      <w:sdtContent>
        <w:r>
          <w:rPr>
            <w:rFonts w:ascii="Trebuchet MS" w:hAnsi="Trebuchet MS"/>
            <w:b/>
            <w:noProof/>
            <w:color w:val="1F3864" w:themeColor="accent5" w:themeShade="80"/>
            <w:sz w:val="22"/>
            <w:szCs w:val="22"/>
          </w:rPr>
          <w:pict w14:anchorId="03CD58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19767" o:spid="_x0000_s2052" type="#_x0000_t136" style="position:absolute;left:0;text-align:left;margin-left:0;margin-top:0;width:538pt;height:134.5pt;rotation:315;z-index:-251657216;mso-position-horizontal:center;mso-position-horizontal-relative:margin;mso-position-vertical:center;mso-position-vertical-relative:margin" o:allowincell="f" fillcolor="silver" stroked="f">
              <v:fill opacity=".5"/>
              <v:textpath style="font-family:&quot;Trebuchet MS&quot;;font-size:1pt" string="APPROVED"/>
              <w10:wrap anchorx="margin" anchory="margin"/>
            </v:shape>
          </w:pict>
        </w:r>
      </w:sdtContent>
    </w:sdt>
    <w:r w:rsidR="00854D23" w:rsidRPr="003A7FEE">
      <w:rPr>
        <w:rFonts w:ascii="Trebuchet MS" w:hAnsi="Trebuchet MS"/>
        <w:b/>
        <w:noProof/>
        <w:color w:val="1F3864" w:themeColor="accent5" w:themeShade="80"/>
        <w:sz w:val="22"/>
        <w:szCs w:val="22"/>
      </w:rPr>
      <w:drawing>
        <wp:anchor distT="0" distB="0" distL="114300" distR="114300" simplePos="0" relativeHeight="251656192" behindDoc="0" locked="0" layoutInCell="1" allowOverlap="1" wp14:anchorId="7252F634" wp14:editId="1D8E8937">
          <wp:simplePos x="0" y="0"/>
          <wp:positionH relativeFrom="column">
            <wp:posOffset>5257800</wp:posOffset>
          </wp:positionH>
          <wp:positionV relativeFrom="paragraph">
            <wp:posOffset>-123213</wp:posOffset>
          </wp:positionV>
          <wp:extent cx="648970" cy="648970"/>
          <wp:effectExtent l="0" t="0" r="0" b="0"/>
          <wp:wrapSquare wrapText="bothSides"/>
          <wp:docPr id="65554" name="Picture 65554" descr="\\192.168.0.13\dcti\post 2020\PROGRAME\Ro-Bg 2021-2027\Comunicare\MIV INTERACT\Interreg iconos 2021\INTERREG icons PNG 2021\INTERREG icons 2020 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3\dcti\post 2020\PROGRAME\Ro-Bg 2021-2027\Comunicare\MIV INTERACT\Interreg iconos 2021\INTERREG icons PNG 2021\INTERREG icons 2020 B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4D23">
      <w:rPr>
        <w:rFonts w:ascii="Trebuchet MS" w:hAnsi="Trebuchet MS"/>
        <w:b/>
        <w:noProof/>
        <w:color w:val="1F3864" w:themeColor="accent5" w:themeShade="80"/>
        <w:sz w:val="22"/>
        <w:szCs w:val="22"/>
      </w:rPr>
      <w:drawing>
        <wp:anchor distT="0" distB="0" distL="114300" distR="114300" simplePos="0" relativeHeight="251658240" behindDoc="0" locked="0" layoutInCell="1" allowOverlap="1" wp14:anchorId="21B51615" wp14:editId="022FCA35">
          <wp:simplePos x="0" y="0"/>
          <wp:positionH relativeFrom="column">
            <wp:posOffset>-172720</wp:posOffset>
          </wp:positionH>
          <wp:positionV relativeFrom="paragraph">
            <wp:posOffset>-155275</wp:posOffset>
          </wp:positionV>
          <wp:extent cx="1906270" cy="541020"/>
          <wp:effectExtent l="0" t="0" r="0" b="0"/>
          <wp:wrapSquare wrapText="bothSides"/>
          <wp:docPr id="65555" name="Picture 6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6270" cy="541020"/>
                  </a:xfrm>
                  <a:prstGeom prst="rect">
                    <a:avLst/>
                  </a:prstGeom>
                  <a:noFill/>
                </pic:spPr>
              </pic:pic>
            </a:graphicData>
          </a:graphic>
          <wp14:sizeRelH relativeFrom="margin">
            <wp14:pctWidth>0</wp14:pctWidth>
          </wp14:sizeRelH>
          <wp14:sizeRelV relativeFrom="margin">
            <wp14:pctHeight>0</wp14:pctHeight>
          </wp14:sizeRelV>
        </wp:anchor>
      </w:drawing>
    </w:r>
    <w:r w:rsidR="00854D23" w:rsidRPr="003A7FEE">
      <w:rPr>
        <w:rFonts w:ascii="Trebuchet MS" w:hAnsi="Trebuchet MS"/>
        <w:b/>
        <w:color w:val="1F3864" w:themeColor="accent5" w:themeShade="80"/>
        <w:sz w:val="22"/>
        <w:szCs w:val="22"/>
      </w:rPr>
      <w:t>Interreg VI-A Romania-Bulgaria Programme</w:t>
    </w:r>
  </w:p>
  <w:p w14:paraId="49B8B54E" w14:textId="190CED72" w:rsidR="00854D23" w:rsidRPr="003A7FEE" w:rsidRDefault="00854D23" w:rsidP="00B2687E">
    <w:pPr>
      <w:pStyle w:val="Header"/>
      <w:pBdr>
        <w:bottom w:val="single" w:sz="12" w:space="17" w:color="auto"/>
      </w:pBdr>
      <w:ind w:left="-270" w:hanging="450"/>
      <w:jc w:val="center"/>
      <w:rPr>
        <w:rFonts w:ascii="Trebuchet MS" w:hAnsi="Trebuchet MS"/>
        <w:b/>
        <w:color w:val="1F3864" w:themeColor="accent5" w:themeShade="80"/>
        <w:sz w:val="22"/>
        <w:szCs w:val="22"/>
      </w:rPr>
    </w:pPr>
    <w:r>
      <w:rPr>
        <w:rFonts w:ascii="Trebuchet MS" w:hAnsi="Trebuchet MS"/>
        <w:b/>
        <w:color w:val="1F3864" w:themeColor="accent5" w:themeShade="80"/>
        <w:sz w:val="22"/>
        <w:szCs w:val="22"/>
      </w:rPr>
      <w:t xml:space="preserve">    Open Call for Priority 2</w:t>
    </w:r>
    <w:r w:rsidRPr="003A7FEE">
      <w:rPr>
        <w:rFonts w:ascii="Trebuchet MS" w:hAnsi="Trebuchet MS"/>
        <w:b/>
        <w:color w:val="1F3864" w:themeColor="accent5" w:themeShade="80"/>
        <w:sz w:val="22"/>
        <w:szCs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9BCAB" w14:textId="20DF2758" w:rsidR="00854D23" w:rsidRDefault="00854D23">
    <w:pPr>
      <w:pStyle w:val="Header"/>
    </w:pPr>
    <w:r w:rsidRPr="00F454B5">
      <w:rPr>
        <w:rFonts w:ascii="Trebuchet MS" w:hAnsi="Trebuchet MS"/>
        <w:noProof/>
        <w:color w:val="1F4E79" w:themeColor="accent1" w:themeShade="80"/>
        <w:sz w:val="22"/>
        <w:szCs w:val="22"/>
      </w:rPr>
      <w:drawing>
        <wp:inline distT="0" distB="0" distL="0" distR="0" wp14:anchorId="306172C0" wp14:editId="731237C6">
          <wp:extent cx="2218414" cy="629920"/>
          <wp:effectExtent l="0" t="0" r="0" b="0"/>
          <wp:docPr id="65556" name="Picture 6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33097" cy="63408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18pt;height:359.25pt" o:bullet="t">
        <v:imagedata r:id="rId1" o:title=""/>
      </v:shape>
    </w:pict>
  </w:numPicBullet>
  <w:abstractNum w:abstractNumId="0" w15:restartNumberingAfterBreak="0">
    <w:nsid w:val="0000000C"/>
    <w:multiLevelType w:val="hybridMultilevel"/>
    <w:tmpl w:val="0000000C"/>
    <w:lvl w:ilvl="0" w:tplc="4B86CD6E">
      <w:start w:val="1"/>
      <w:numFmt w:val="bullet"/>
      <w:lvlText w:val=""/>
      <w:lvlJc w:val="left"/>
      <w:pPr>
        <w:ind w:left="720" w:hanging="360"/>
      </w:pPr>
      <w:rPr>
        <w:rFonts w:ascii="Symbol" w:hAnsi="Symbol"/>
      </w:rPr>
    </w:lvl>
    <w:lvl w:ilvl="1" w:tplc="788AB3F6">
      <w:start w:val="1"/>
      <w:numFmt w:val="bullet"/>
      <w:lvlText w:val="o"/>
      <w:lvlJc w:val="left"/>
      <w:pPr>
        <w:tabs>
          <w:tab w:val="num" w:pos="1440"/>
        </w:tabs>
        <w:ind w:left="1440" w:hanging="360"/>
      </w:pPr>
      <w:rPr>
        <w:rFonts w:ascii="Courier New" w:hAnsi="Courier New"/>
      </w:rPr>
    </w:lvl>
    <w:lvl w:ilvl="2" w:tplc="9080228A">
      <w:start w:val="1"/>
      <w:numFmt w:val="bullet"/>
      <w:lvlText w:val=""/>
      <w:lvlJc w:val="left"/>
      <w:pPr>
        <w:tabs>
          <w:tab w:val="num" w:pos="2160"/>
        </w:tabs>
        <w:ind w:left="2160" w:hanging="360"/>
      </w:pPr>
      <w:rPr>
        <w:rFonts w:ascii="Wingdings" w:hAnsi="Wingdings"/>
      </w:rPr>
    </w:lvl>
    <w:lvl w:ilvl="3" w:tplc="5F080C26">
      <w:start w:val="1"/>
      <w:numFmt w:val="bullet"/>
      <w:lvlText w:val=""/>
      <w:lvlJc w:val="left"/>
      <w:pPr>
        <w:tabs>
          <w:tab w:val="num" w:pos="2880"/>
        </w:tabs>
        <w:ind w:left="2880" w:hanging="360"/>
      </w:pPr>
      <w:rPr>
        <w:rFonts w:ascii="Symbol" w:hAnsi="Symbol"/>
      </w:rPr>
    </w:lvl>
    <w:lvl w:ilvl="4" w:tplc="6D1056D8">
      <w:start w:val="1"/>
      <w:numFmt w:val="bullet"/>
      <w:lvlText w:val="o"/>
      <w:lvlJc w:val="left"/>
      <w:pPr>
        <w:tabs>
          <w:tab w:val="num" w:pos="3600"/>
        </w:tabs>
        <w:ind w:left="3600" w:hanging="360"/>
      </w:pPr>
      <w:rPr>
        <w:rFonts w:ascii="Courier New" w:hAnsi="Courier New"/>
      </w:rPr>
    </w:lvl>
    <w:lvl w:ilvl="5" w:tplc="F3A6B366">
      <w:start w:val="1"/>
      <w:numFmt w:val="bullet"/>
      <w:lvlText w:val=""/>
      <w:lvlJc w:val="left"/>
      <w:pPr>
        <w:tabs>
          <w:tab w:val="num" w:pos="4320"/>
        </w:tabs>
        <w:ind w:left="4320" w:hanging="360"/>
      </w:pPr>
      <w:rPr>
        <w:rFonts w:ascii="Wingdings" w:hAnsi="Wingdings"/>
      </w:rPr>
    </w:lvl>
    <w:lvl w:ilvl="6" w:tplc="07BE6D56">
      <w:start w:val="1"/>
      <w:numFmt w:val="bullet"/>
      <w:lvlText w:val=""/>
      <w:lvlJc w:val="left"/>
      <w:pPr>
        <w:tabs>
          <w:tab w:val="num" w:pos="5040"/>
        </w:tabs>
        <w:ind w:left="5040" w:hanging="360"/>
      </w:pPr>
      <w:rPr>
        <w:rFonts w:ascii="Symbol" w:hAnsi="Symbol"/>
      </w:rPr>
    </w:lvl>
    <w:lvl w:ilvl="7" w:tplc="F594CA96">
      <w:start w:val="1"/>
      <w:numFmt w:val="bullet"/>
      <w:lvlText w:val="o"/>
      <w:lvlJc w:val="left"/>
      <w:pPr>
        <w:tabs>
          <w:tab w:val="num" w:pos="5760"/>
        </w:tabs>
        <w:ind w:left="5760" w:hanging="360"/>
      </w:pPr>
      <w:rPr>
        <w:rFonts w:ascii="Courier New" w:hAnsi="Courier New"/>
      </w:rPr>
    </w:lvl>
    <w:lvl w:ilvl="8" w:tplc="91DAE7BE">
      <w:start w:val="1"/>
      <w:numFmt w:val="bullet"/>
      <w:lvlText w:val=""/>
      <w:lvlJc w:val="left"/>
      <w:pPr>
        <w:tabs>
          <w:tab w:val="num" w:pos="6480"/>
        </w:tabs>
        <w:ind w:left="6480" w:hanging="360"/>
      </w:pPr>
      <w:rPr>
        <w:rFonts w:ascii="Wingdings" w:hAnsi="Wingdings"/>
      </w:rPr>
    </w:lvl>
  </w:abstractNum>
  <w:abstractNum w:abstractNumId="1" w15:restartNumberingAfterBreak="0">
    <w:nsid w:val="00526F2D"/>
    <w:multiLevelType w:val="hybridMultilevel"/>
    <w:tmpl w:val="737E1BE6"/>
    <w:lvl w:ilvl="0" w:tplc="74A0B384">
      <w:start w:val="1"/>
      <w:numFmt w:val="bullet"/>
      <w:lvlText w:val=""/>
      <w:lvlPicBulletId w:val="0"/>
      <w:lvlJc w:val="left"/>
      <w:pPr>
        <w:ind w:left="780" w:hanging="360"/>
      </w:pPr>
      <w:rPr>
        <w:rFonts w:ascii="Symbol" w:hAnsi="Symbol" w:hint="default"/>
        <w:color w:val="auto"/>
      </w:rPr>
    </w:lvl>
    <w:lvl w:ilvl="1" w:tplc="04090001">
      <w:start w:val="1"/>
      <w:numFmt w:val="bullet"/>
      <w:lvlText w:val=""/>
      <w:lvlJc w:val="left"/>
      <w:pPr>
        <w:ind w:left="1500" w:hanging="360"/>
      </w:pPr>
      <w:rPr>
        <w:rFonts w:ascii="Symbol" w:hAnsi="Symbol"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0CF42C6"/>
    <w:multiLevelType w:val="hybridMultilevel"/>
    <w:tmpl w:val="C082F65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EB2FB3"/>
    <w:multiLevelType w:val="hybridMultilevel"/>
    <w:tmpl w:val="225A4A28"/>
    <w:lvl w:ilvl="0" w:tplc="04090005">
      <w:start w:val="1"/>
      <w:numFmt w:val="bullet"/>
      <w:lvlText w:val=""/>
      <w:lvlPicBulletId w:val="0"/>
      <w:lvlJc w:val="left"/>
      <w:pPr>
        <w:ind w:left="1440" w:hanging="360"/>
      </w:pPr>
      <w:rPr>
        <w:rFonts w:ascii="Wingdings" w:hAnsi="Wingding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79B6805"/>
    <w:multiLevelType w:val="hybridMultilevel"/>
    <w:tmpl w:val="9A206018"/>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4E1776"/>
    <w:multiLevelType w:val="hybridMultilevel"/>
    <w:tmpl w:val="997EFCEA"/>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5B06EB"/>
    <w:multiLevelType w:val="hybridMultilevel"/>
    <w:tmpl w:val="4F0030BC"/>
    <w:lvl w:ilvl="0" w:tplc="74A0B384">
      <w:start w:val="1"/>
      <w:numFmt w:val="bullet"/>
      <w:lvlText w:val=""/>
      <w:lvlPicBulletId w:val="0"/>
      <w:lvlJc w:val="left"/>
      <w:pPr>
        <w:ind w:left="720" w:hanging="360"/>
      </w:pPr>
      <w:rPr>
        <w:rFonts w:ascii="Symbol" w:hAnsi="Symbol" w:hint="default"/>
        <w:color w:val="auto"/>
      </w:rPr>
    </w:lvl>
    <w:lvl w:ilvl="1" w:tplc="1B20EE1E">
      <w:start w:val="1"/>
      <w:numFmt w:val="decimal"/>
      <w:lvlText w:val="%2."/>
      <w:lvlJc w:val="left"/>
      <w:pPr>
        <w:ind w:left="1800" w:hanging="720"/>
      </w:pPr>
      <w:rPr>
        <w:rFonts w:hint="default"/>
      </w:rPr>
    </w:lvl>
    <w:lvl w:ilvl="2" w:tplc="72722252">
      <w:start w:val="1"/>
      <w:numFmt w:val="lowerLetter"/>
      <w:lvlText w:val="(%3)"/>
      <w:lvlJc w:val="left"/>
      <w:pPr>
        <w:ind w:left="2370" w:hanging="390"/>
      </w:pPr>
      <w:rPr>
        <w:rFonts w:hint="default"/>
      </w:rPr>
    </w:lvl>
    <w:lvl w:ilvl="3" w:tplc="2A28AF36">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BB5CD9"/>
    <w:multiLevelType w:val="hybridMultilevel"/>
    <w:tmpl w:val="9C003E04"/>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FE63A5"/>
    <w:multiLevelType w:val="hybridMultilevel"/>
    <w:tmpl w:val="1368FF86"/>
    <w:lvl w:ilvl="0" w:tplc="74A0B384">
      <w:start w:val="1"/>
      <w:numFmt w:val="bullet"/>
      <w:lvlText w:val=""/>
      <w:lvlPicBulletId w:val="0"/>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3B750F"/>
    <w:multiLevelType w:val="hybridMultilevel"/>
    <w:tmpl w:val="FFC82D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CB1E72"/>
    <w:multiLevelType w:val="multilevel"/>
    <w:tmpl w:val="6E985B48"/>
    <w:styleLink w:val="List16"/>
    <w:lvl w:ilvl="0">
      <w:start w:val="1"/>
      <w:numFmt w:val="lowerLetter"/>
      <w:lvlText w:val="%1)"/>
      <w:lvlJc w:val="left"/>
      <w:rPr>
        <w:rFonts w:ascii="Trebuchet MS" w:eastAsia="Trebuchet MS" w:hAnsi="Trebuchet MS" w:cs="Trebuchet MS"/>
        <w:position w:val="0"/>
        <w:lang w:val="en-US"/>
      </w:rPr>
    </w:lvl>
    <w:lvl w:ilvl="1">
      <w:start w:val="1"/>
      <w:numFmt w:val="decimal"/>
      <w:lvlText w:val="%2."/>
      <w:lvlJc w:val="left"/>
      <w:rPr>
        <w:rFonts w:ascii="Trebuchet MS" w:eastAsia="Trebuchet MS" w:hAnsi="Trebuchet MS" w:cs="Trebuchet MS"/>
        <w:position w:val="0"/>
        <w:lang w:val="en-US"/>
      </w:rPr>
    </w:lvl>
    <w:lvl w:ilvl="2">
      <w:start w:val="1"/>
      <w:numFmt w:val="bullet"/>
      <w:lvlText w:val="o"/>
      <w:lvlJc w:val="left"/>
      <w:rPr>
        <w:rFonts w:ascii="Trebuchet MS" w:eastAsia="Trebuchet MS" w:hAnsi="Trebuchet MS" w:cs="Trebuchet MS"/>
        <w:position w:val="0"/>
        <w:lang w:val="en-US"/>
      </w:rPr>
    </w:lvl>
    <w:lvl w:ilvl="3">
      <w:start w:val="1"/>
      <w:numFmt w:val="decimal"/>
      <w:lvlText w:val="%4."/>
      <w:lvlJc w:val="left"/>
      <w:rPr>
        <w:rFonts w:ascii="Trebuchet MS" w:eastAsia="Trebuchet MS" w:hAnsi="Trebuchet MS" w:cs="Trebuchet MS"/>
        <w:position w:val="0"/>
        <w:lang w:val="en-US"/>
      </w:rPr>
    </w:lvl>
    <w:lvl w:ilvl="4">
      <w:start w:val="1"/>
      <w:numFmt w:val="bullet"/>
      <w:lvlText w:val="-"/>
      <w:lvlJc w:val="left"/>
      <w:rPr>
        <w:rFonts w:ascii="Trebuchet MS" w:eastAsia="Trebuchet MS" w:hAnsi="Trebuchet MS" w:cs="Trebuchet MS"/>
        <w:position w:val="0"/>
        <w:lang w:val="en-US"/>
      </w:rPr>
    </w:lvl>
    <w:lvl w:ilvl="5">
      <w:start w:val="1"/>
      <w:numFmt w:val="bullet"/>
      <w:lvlText w:val="❖"/>
      <w:lvlJc w:val="left"/>
      <w:rPr>
        <w:rFonts w:ascii="Trebuchet MS" w:eastAsia="Trebuchet MS" w:hAnsi="Trebuchet MS" w:cs="Trebuchet MS"/>
        <w:position w:val="0"/>
        <w:lang w:val="en-US"/>
      </w:rPr>
    </w:lvl>
    <w:lvl w:ilvl="6">
      <w:start w:val="1"/>
      <w:numFmt w:val="decimal"/>
      <w:lvlText w:val="%7."/>
      <w:lvlJc w:val="left"/>
      <w:rPr>
        <w:rFonts w:ascii="Trebuchet MS" w:eastAsia="Trebuchet MS" w:hAnsi="Trebuchet MS" w:cs="Trebuchet MS"/>
        <w:position w:val="0"/>
        <w:lang w:val="en-US"/>
      </w:rPr>
    </w:lvl>
    <w:lvl w:ilvl="7">
      <w:start w:val="1"/>
      <w:numFmt w:val="lowerLetter"/>
      <w:lvlText w:val="%8."/>
      <w:lvlJc w:val="left"/>
      <w:rPr>
        <w:rFonts w:ascii="Trebuchet MS" w:eastAsia="Trebuchet MS" w:hAnsi="Trebuchet MS" w:cs="Trebuchet MS"/>
        <w:position w:val="0"/>
        <w:lang w:val="en-US"/>
      </w:rPr>
    </w:lvl>
    <w:lvl w:ilvl="8">
      <w:start w:val="1"/>
      <w:numFmt w:val="lowerRoman"/>
      <w:lvlText w:val="%9."/>
      <w:lvlJc w:val="left"/>
      <w:rPr>
        <w:rFonts w:ascii="Trebuchet MS" w:eastAsia="Trebuchet MS" w:hAnsi="Trebuchet MS" w:cs="Trebuchet MS"/>
        <w:position w:val="0"/>
        <w:lang w:val="en-US"/>
      </w:rPr>
    </w:lvl>
  </w:abstractNum>
  <w:abstractNum w:abstractNumId="11" w15:restartNumberingAfterBreak="0">
    <w:nsid w:val="0C042173"/>
    <w:multiLevelType w:val="hybridMultilevel"/>
    <w:tmpl w:val="F4CAB016"/>
    <w:lvl w:ilvl="0" w:tplc="4B9046C8">
      <w:start w:val="1"/>
      <w:numFmt w:val="bullet"/>
      <w:lvlText w:val=""/>
      <w:lvlJc w:val="left"/>
      <w:pPr>
        <w:ind w:left="2160" w:hanging="360"/>
      </w:pPr>
      <w:rPr>
        <w:rFonts w:ascii="Wingdings" w:hAnsi="Wingdings"/>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0E767A52"/>
    <w:multiLevelType w:val="hybridMultilevel"/>
    <w:tmpl w:val="F3D868E8"/>
    <w:lvl w:ilvl="0" w:tplc="74A0B384">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2057111"/>
    <w:multiLevelType w:val="hybridMultilevel"/>
    <w:tmpl w:val="B2FE6F28"/>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5E4458"/>
    <w:multiLevelType w:val="multilevel"/>
    <w:tmpl w:val="56A21F04"/>
    <w:lvl w:ilvl="0">
      <w:start w:val="3"/>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sz w:val="28"/>
        <w:szCs w:val="28"/>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13776948"/>
    <w:multiLevelType w:val="hybridMultilevel"/>
    <w:tmpl w:val="6536579E"/>
    <w:lvl w:ilvl="0" w:tplc="FC501C84">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4AC2DE2"/>
    <w:multiLevelType w:val="multilevel"/>
    <w:tmpl w:val="C18CCAD8"/>
    <w:lvl w:ilvl="0">
      <w:start w:val="1"/>
      <w:numFmt w:val="bullet"/>
      <w:lvlText w:val=""/>
      <w:lvlPicBulletId w:val="0"/>
      <w:lvlJc w:val="left"/>
      <w:pPr>
        <w:tabs>
          <w:tab w:val="num" w:pos="720"/>
        </w:tabs>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5436929"/>
    <w:multiLevelType w:val="hybridMultilevel"/>
    <w:tmpl w:val="3D16FC92"/>
    <w:lvl w:ilvl="0" w:tplc="74A0B384">
      <w:start w:val="1"/>
      <w:numFmt w:val="bullet"/>
      <w:lvlText w:val=""/>
      <w:lvlPicBulletId w:val="0"/>
      <w:lvlJc w:val="left"/>
      <w:pPr>
        <w:ind w:left="720" w:hanging="360"/>
      </w:pPr>
      <w:rPr>
        <w:rFonts w:ascii="Symbol" w:hAnsi="Symbol" w:hint="default"/>
        <w:color w:val="auto"/>
      </w:rPr>
    </w:lvl>
    <w:lvl w:ilvl="1" w:tplc="74A0B384">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2F2C77"/>
    <w:multiLevelType w:val="hybridMultilevel"/>
    <w:tmpl w:val="3B8CC72A"/>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CB0EAE"/>
    <w:multiLevelType w:val="hybridMultilevel"/>
    <w:tmpl w:val="D9C85B58"/>
    <w:lvl w:ilvl="0" w:tplc="FC501C8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7467D77"/>
    <w:multiLevelType w:val="hybridMultilevel"/>
    <w:tmpl w:val="0B66C898"/>
    <w:lvl w:ilvl="0" w:tplc="74A0B384">
      <w:start w:val="1"/>
      <w:numFmt w:val="bullet"/>
      <w:lvlText w:val=""/>
      <w:lvlPicBulletId w:val="0"/>
      <w:lvlJc w:val="left"/>
      <w:pPr>
        <w:ind w:left="1004" w:hanging="360"/>
      </w:pPr>
      <w:rPr>
        <w:rFonts w:ascii="Symbol" w:hAnsi="Symbol" w:hint="default"/>
        <w:color w:val="auto"/>
      </w:rPr>
    </w:lvl>
    <w:lvl w:ilvl="1" w:tplc="04180003">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21" w15:restartNumberingAfterBreak="0">
    <w:nsid w:val="175721F0"/>
    <w:multiLevelType w:val="hybridMultilevel"/>
    <w:tmpl w:val="5224C45A"/>
    <w:lvl w:ilvl="0" w:tplc="74A0B384">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9906F0D"/>
    <w:multiLevelType w:val="hybridMultilevel"/>
    <w:tmpl w:val="23863058"/>
    <w:lvl w:ilvl="0" w:tplc="04090005">
      <w:start w:val="1"/>
      <w:numFmt w:val="bullet"/>
      <w:lvlText w:val=""/>
      <w:lvlJc w:val="left"/>
      <w:pPr>
        <w:ind w:left="2430" w:hanging="360"/>
      </w:pPr>
      <w:rPr>
        <w:rFonts w:ascii="Wingdings" w:hAnsi="Wingdings"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3" w15:restartNumberingAfterBreak="0">
    <w:nsid w:val="19C300BD"/>
    <w:multiLevelType w:val="hybridMultilevel"/>
    <w:tmpl w:val="A3FEC814"/>
    <w:lvl w:ilvl="0" w:tplc="74A0B384">
      <w:start w:val="1"/>
      <w:numFmt w:val="bullet"/>
      <w:lvlText w:val=""/>
      <w:lvlPicBulletId w:val="0"/>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A76517B"/>
    <w:multiLevelType w:val="hybridMultilevel"/>
    <w:tmpl w:val="472CDA58"/>
    <w:lvl w:ilvl="0" w:tplc="74A0B384">
      <w:start w:val="1"/>
      <w:numFmt w:val="bullet"/>
      <w:lvlText w:val=""/>
      <w:lvlPicBulletId w:val="0"/>
      <w:lvlJc w:val="left"/>
      <w:pPr>
        <w:ind w:left="1004" w:hanging="360"/>
      </w:pPr>
      <w:rPr>
        <w:rFonts w:ascii="Symbol" w:hAnsi="Symbol" w:hint="default"/>
        <w:color w:val="auto"/>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25" w15:restartNumberingAfterBreak="0">
    <w:nsid w:val="1ACC4377"/>
    <w:multiLevelType w:val="hybridMultilevel"/>
    <w:tmpl w:val="C5A4B886"/>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1B5959C7"/>
    <w:multiLevelType w:val="hybridMultilevel"/>
    <w:tmpl w:val="F8988CFC"/>
    <w:lvl w:ilvl="0" w:tplc="74A0B384">
      <w:start w:val="1"/>
      <w:numFmt w:val="bullet"/>
      <w:lvlText w:val=""/>
      <w:lvlPicBulletId w:val="0"/>
      <w:lvlJc w:val="left"/>
      <w:pPr>
        <w:ind w:left="1530" w:hanging="360"/>
      </w:pPr>
      <w:rPr>
        <w:rFonts w:ascii="Symbol" w:hAnsi="Symbol" w:hint="default"/>
        <w:color w:val="auto"/>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7" w15:restartNumberingAfterBreak="0">
    <w:nsid w:val="1BFB30D7"/>
    <w:multiLevelType w:val="hybridMultilevel"/>
    <w:tmpl w:val="EF24C896"/>
    <w:lvl w:ilvl="0" w:tplc="74A0B384">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1DC37F14"/>
    <w:multiLevelType w:val="hybridMultilevel"/>
    <w:tmpl w:val="C8E69444"/>
    <w:lvl w:ilvl="0" w:tplc="74A0B384">
      <w:start w:val="1"/>
      <w:numFmt w:val="bullet"/>
      <w:lvlText w:val=""/>
      <w:lvlPicBulletId w:val="0"/>
      <w:lvlJc w:val="left"/>
      <w:pPr>
        <w:ind w:left="1980" w:hanging="360"/>
      </w:pPr>
      <w:rPr>
        <w:rFonts w:ascii="Symbol" w:hAnsi="Symbol" w:hint="default"/>
        <w:color w:val="auto"/>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9" w15:restartNumberingAfterBreak="0">
    <w:nsid w:val="1F21676F"/>
    <w:multiLevelType w:val="hybridMultilevel"/>
    <w:tmpl w:val="BF861EE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F7912B5"/>
    <w:multiLevelType w:val="hybridMultilevel"/>
    <w:tmpl w:val="DD9C2390"/>
    <w:lvl w:ilvl="0" w:tplc="74A0B384">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21C378B7"/>
    <w:multiLevelType w:val="hybridMultilevel"/>
    <w:tmpl w:val="90BCF5C6"/>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F7408B"/>
    <w:multiLevelType w:val="hybridMultilevel"/>
    <w:tmpl w:val="40F0B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2135E20"/>
    <w:multiLevelType w:val="hybridMultilevel"/>
    <w:tmpl w:val="56C63BB0"/>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E8333D"/>
    <w:multiLevelType w:val="hybridMultilevel"/>
    <w:tmpl w:val="DB7CC4B0"/>
    <w:lvl w:ilvl="0" w:tplc="0418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40C28D4"/>
    <w:multiLevelType w:val="hybridMultilevel"/>
    <w:tmpl w:val="B718C226"/>
    <w:lvl w:ilvl="0" w:tplc="C220F220">
      <w:start w:val="1"/>
      <w:numFmt w:val="decimal"/>
      <w:lvlText w:val="%1."/>
      <w:lvlJc w:val="left"/>
      <w:pPr>
        <w:ind w:left="720" w:hanging="360"/>
      </w:pPr>
      <w:rPr>
        <w:rFonts w:hint="default"/>
        <w:b/>
        <w:color w:val="1F4E79" w:themeColor="accent1" w:themeShade="80"/>
        <w:sz w:val="36"/>
        <w:szCs w:val="3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902F2C"/>
    <w:multiLevelType w:val="hybridMultilevel"/>
    <w:tmpl w:val="B78296C2"/>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6850833"/>
    <w:multiLevelType w:val="hybridMultilevel"/>
    <w:tmpl w:val="80E8CCF0"/>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B2243F"/>
    <w:multiLevelType w:val="hybridMultilevel"/>
    <w:tmpl w:val="86B438EE"/>
    <w:lvl w:ilvl="0" w:tplc="74A0B384">
      <w:start w:val="1"/>
      <w:numFmt w:val="bullet"/>
      <w:lvlText w:val=""/>
      <w:lvlPicBulletId w:val="0"/>
      <w:lvlJc w:val="left"/>
      <w:pPr>
        <w:ind w:left="783" w:hanging="360"/>
      </w:pPr>
      <w:rPr>
        <w:rFonts w:ascii="Symbol" w:hAnsi="Symbol" w:hint="default"/>
        <w:color w:val="auto"/>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9" w15:restartNumberingAfterBreak="0">
    <w:nsid w:val="26DC06C0"/>
    <w:multiLevelType w:val="hybridMultilevel"/>
    <w:tmpl w:val="51160A40"/>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9CA7653"/>
    <w:multiLevelType w:val="hybridMultilevel"/>
    <w:tmpl w:val="015803C6"/>
    <w:lvl w:ilvl="0" w:tplc="74A0B384">
      <w:start w:val="1"/>
      <w:numFmt w:val="bullet"/>
      <w:lvlText w:val=""/>
      <w:lvlPicBulletId w:val="0"/>
      <w:lvlJc w:val="left"/>
      <w:pPr>
        <w:ind w:left="720" w:hanging="360"/>
      </w:pPr>
      <w:rPr>
        <w:rFonts w:ascii="Symbol" w:hAnsi="Symbol" w:hint="default"/>
        <w:color w:val="auto"/>
      </w:rPr>
    </w:lvl>
    <w:lvl w:ilvl="1" w:tplc="F79CE5B4">
      <w:numFmt w:val="bullet"/>
      <w:lvlText w:val="•"/>
      <w:lvlJc w:val="left"/>
      <w:pPr>
        <w:ind w:left="1440" w:hanging="360"/>
      </w:pPr>
      <w:rPr>
        <w:rFonts w:ascii="Trebuchet MS" w:eastAsiaTheme="minorEastAsia" w:hAnsi="Trebuchet MS" w:cstheme="minorBidi" w:hint="default"/>
      </w:rPr>
    </w:lvl>
    <w:lvl w:ilvl="2" w:tplc="BEA65B50">
      <w:numFmt w:val="bullet"/>
      <w:lvlText w:val="-"/>
      <w:lvlJc w:val="left"/>
      <w:pPr>
        <w:ind w:left="2520" w:hanging="720"/>
      </w:pPr>
      <w:rPr>
        <w:rFonts w:ascii="Trebuchet MS" w:eastAsiaTheme="minorEastAsia" w:hAnsi="Trebuchet MS"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C21370E"/>
    <w:multiLevelType w:val="hybridMultilevel"/>
    <w:tmpl w:val="A58ED138"/>
    <w:lvl w:ilvl="0" w:tplc="74A0B384">
      <w:start w:val="1"/>
      <w:numFmt w:val="bullet"/>
      <w:lvlText w:val=""/>
      <w:lvlPicBulletId w:val="0"/>
      <w:lvlJc w:val="left"/>
      <w:pPr>
        <w:ind w:left="1530" w:hanging="360"/>
      </w:pPr>
      <w:rPr>
        <w:rFonts w:ascii="Symbol" w:hAnsi="Symbol" w:hint="default"/>
        <w:color w:val="auto"/>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2" w15:restartNumberingAfterBreak="0">
    <w:nsid w:val="2D5002AC"/>
    <w:multiLevelType w:val="hybridMultilevel"/>
    <w:tmpl w:val="491AC59E"/>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D67049C"/>
    <w:multiLevelType w:val="hybridMultilevel"/>
    <w:tmpl w:val="C6B6C6C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E2C17C7"/>
    <w:multiLevelType w:val="hybridMultilevel"/>
    <w:tmpl w:val="F33E387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FF16BFF"/>
    <w:multiLevelType w:val="hybridMultilevel"/>
    <w:tmpl w:val="19367C5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35D289D"/>
    <w:multiLevelType w:val="hybridMultilevel"/>
    <w:tmpl w:val="B8E82452"/>
    <w:lvl w:ilvl="0" w:tplc="04090005">
      <w:start w:val="1"/>
      <w:numFmt w:val="bullet"/>
      <w:lvlText w:val=""/>
      <w:lvlJc w:val="left"/>
      <w:pPr>
        <w:ind w:left="720" w:hanging="360"/>
      </w:pPr>
      <w:rPr>
        <w:rFonts w:ascii="Wingdings" w:hAnsi="Wingdings" w:hint="default"/>
      </w:rPr>
    </w:lvl>
    <w:lvl w:ilvl="1" w:tplc="74A0B384">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5C3435F"/>
    <w:multiLevelType w:val="hybridMultilevel"/>
    <w:tmpl w:val="C73A9A54"/>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88B71C8"/>
    <w:multiLevelType w:val="hybridMultilevel"/>
    <w:tmpl w:val="9D7E9080"/>
    <w:lvl w:ilvl="0" w:tplc="04090001">
      <w:start w:val="1"/>
      <w:numFmt w:val="bullet"/>
      <w:lvlText w:val=""/>
      <w:lvlJc w:val="left"/>
      <w:pPr>
        <w:ind w:left="2880" w:hanging="360"/>
      </w:pPr>
      <w:rPr>
        <w:rFonts w:ascii="Symbol" w:hAnsi="Symbol" w:hint="default"/>
      </w:rPr>
    </w:lvl>
    <w:lvl w:ilvl="1" w:tplc="74A0B384">
      <w:start w:val="1"/>
      <w:numFmt w:val="bullet"/>
      <w:lvlText w:val=""/>
      <w:lvlPicBulletId w:val="0"/>
      <w:lvlJc w:val="left"/>
      <w:pPr>
        <w:ind w:left="3600" w:hanging="360"/>
      </w:pPr>
      <w:rPr>
        <w:rFonts w:ascii="Symbol" w:hAnsi="Symbol" w:hint="default"/>
        <w:color w:val="auto"/>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9" w15:restartNumberingAfterBreak="0">
    <w:nsid w:val="38B651A2"/>
    <w:multiLevelType w:val="multilevel"/>
    <w:tmpl w:val="EC68101E"/>
    <w:lvl w:ilvl="0">
      <w:start w:val="3"/>
      <w:numFmt w:val="decimal"/>
      <w:lvlText w:val="%1"/>
      <w:lvlJc w:val="left"/>
      <w:pPr>
        <w:ind w:left="705" w:hanging="705"/>
      </w:pPr>
      <w:rPr>
        <w:rFonts w:hint="default"/>
        <w:color w:val="1F4E79" w:themeColor="accent1" w:themeShade="80"/>
        <w:u w:val="none"/>
      </w:rPr>
    </w:lvl>
    <w:lvl w:ilvl="1">
      <w:start w:val="2"/>
      <w:numFmt w:val="decimal"/>
      <w:lvlText w:val="%1.%2"/>
      <w:lvlJc w:val="left"/>
      <w:pPr>
        <w:ind w:left="720" w:hanging="720"/>
      </w:pPr>
      <w:rPr>
        <w:rFonts w:hint="default"/>
        <w:color w:val="1F4E79" w:themeColor="accent1" w:themeShade="80"/>
        <w:u w:val="none"/>
      </w:rPr>
    </w:lvl>
    <w:lvl w:ilvl="2">
      <w:start w:val="3"/>
      <w:numFmt w:val="decimal"/>
      <w:lvlText w:val="%1.%2.%3"/>
      <w:lvlJc w:val="left"/>
      <w:pPr>
        <w:ind w:left="720" w:hanging="720"/>
      </w:pPr>
      <w:rPr>
        <w:rFonts w:hint="default"/>
        <w:color w:val="1F4E79" w:themeColor="accent1" w:themeShade="80"/>
        <w:u w:val="none"/>
      </w:rPr>
    </w:lvl>
    <w:lvl w:ilvl="3">
      <w:start w:val="1"/>
      <w:numFmt w:val="decimal"/>
      <w:lvlText w:val="%1.%2.%3.%4"/>
      <w:lvlJc w:val="left"/>
      <w:pPr>
        <w:ind w:left="1080" w:hanging="1080"/>
      </w:pPr>
      <w:rPr>
        <w:rFonts w:hint="default"/>
        <w:color w:val="1F4E79" w:themeColor="accent1" w:themeShade="80"/>
        <w:u w:val="none"/>
      </w:rPr>
    </w:lvl>
    <w:lvl w:ilvl="4">
      <w:start w:val="1"/>
      <w:numFmt w:val="decimal"/>
      <w:lvlText w:val="%1.%2.%3.%4.%5"/>
      <w:lvlJc w:val="left"/>
      <w:pPr>
        <w:ind w:left="1440" w:hanging="1440"/>
      </w:pPr>
      <w:rPr>
        <w:rFonts w:hint="default"/>
        <w:color w:val="1F4E79" w:themeColor="accent1" w:themeShade="80"/>
        <w:u w:val="none"/>
      </w:rPr>
    </w:lvl>
    <w:lvl w:ilvl="5">
      <w:start w:val="1"/>
      <w:numFmt w:val="decimal"/>
      <w:lvlText w:val="%1.%2.%3.%4.%5.%6"/>
      <w:lvlJc w:val="left"/>
      <w:pPr>
        <w:ind w:left="1800" w:hanging="1800"/>
      </w:pPr>
      <w:rPr>
        <w:rFonts w:hint="default"/>
        <w:color w:val="1F4E79" w:themeColor="accent1" w:themeShade="80"/>
        <w:u w:val="none"/>
      </w:rPr>
    </w:lvl>
    <w:lvl w:ilvl="6">
      <w:start w:val="1"/>
      <w:numFmt w:val="decimal"/>
      <w:lvlText w:val="%1.%2.%3.%4.%5.%6.%7"/>
      <w:lvlJc w:val="left"/>
      <w:pPr>
        <w:ind w:left="1800" w:hanging="1800"/>
      </w:pPr>
      <w:rPr>
        <w:rFonts w:hint="default"/>
        <w:color w:val="1F4E79" w:themeColor="accent1" w:themeShade="80"/>
        <w:u w:val="none"/>
      </w:rPr>
    </w:lvl>
    <w:lvl w:ilvl="7">
      <w:start w:val="1"/>
      <w:numFmt w:val="decimal"/>
      <w:lvlText w:val="%1.%2.%3.%4.%5.%6.%7.%8"/>
      <w:lvlJc w:val="left"/>
      <w:pPr>
        <w:ind w:left="2160" w:hanging="2160"/>
      </w:pPr>
      <w:rPr>
        <w:rFonts w:hint="default"/>
        <w:color w:val="1F4E79" w:themeColor="accent1" w:themeShade="80"/>
        <w:u w:val="none"/>
      </w:rPr>
    </w:lvl>
    <w:lvl w:ilvl="8">
      <w:start w:val="1"/>
      <w:numFmt w:val="decimal"/>
      <w:lvlText w:val="%1.%2.%3.%4.%5.%6.%7.%8.%9"/>
      <w:lvlJc w:val="left"/>
      <w:pPr>
        <w:ind w:left="2520" w:hanging="2520"/>
      </w:pPr>
      <w:rPr>
        <w:rFonts w:hint="default"/>
        <w:color w:val="1F4E79" w:themeColor="accent1" w:themeShade="80"/>
        <w:u w:val="none"/>
      </w:rPr>
    </w:lvl>
  </w:abstractNum>
  <w:abstractNum w:abstractNumId="50" w15:restartNumberingAfterBreak="0">
    <w:nsid w:val="393E46AF"/>
    <w:multiLevelType w:val="multilevel"/>
    <w:tmpl w:val="C08A24BA"/>
    <w:lvl w:ilvl="0">
      <w:start w:val="1"/>
      <w:numFmt w:val="decimal"/>
      <w:lvlText w:val="%1."/>
      <w:lvlJc w:val="left"/>
      <w:pPr>
        <w:ind w:left="720" w:hanging="360"/>
      </w:pPr>
      <w:rPr>
        <w:rFonts w:hint="default"/>
        <w:sz w:val="36"/>
        <w:szCs w:val="36"/>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1" w15:restartNumberingAfterBreak="0">
    <w:nsid w:val="3A737C94"/>
    <w:multiLevelType w:val="hybridMultilevel"/>
    <w:tmpl w:val="FFEEF9A2"/>
    <w:lvl w:ilvl="0" w:tplc="74A0B3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AEF2A3F"/>
    <w:multiLevelType w:val="hybridMultilevel"/>
    <w:tmpl w:val="F39C5552"/>
    <w:lvl w:ilvl="0" w:tplc="74A0B3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B4E4C82"/>
    <w:multiLevelType w:val="hybridMultilevel"/>
    <w:tmpl w:val="AB5EC1C0"/>
    <w:lvl w:ilvl="0" w:tplc="74A0B384">
      <w:start w:val="1"/>
      <w:numFmt w:val="bullet"/>
      <w:lvlText w:val=""/>
      <w:lvlPicBulletId w:val="0"/>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4" w15:restartNumberingAfterBreak="0">
    <w:nsid w:val="3FC07640"/>
    <w:multiLevelType w:val="hybridMultilevel"/>
    <w:tmpl w:val="A1D0465A"/>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FE33162"/>
    <w:multiLevelType w:val="hybridMultilevel"/>
    <w:tmpl w:val="6F90646A"/>
    <w:lvl w:ilvl="0" w:tplc="74A0B384">
      <w:start w:val="1"/>
      <w:numFmt w:val="bullet"/>
      <w:lvlText w:val=""/>
      <w:lvlPicBulletId w:val="0"/>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038767E"/>
    <w:multiLevelType w:val="hybridMultilevel"/>
    <w:tmpl w:val="259655D2"/>
    <w:lvl w:ilvl="0" w:tplc="04090005">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57" w15:restartNumberingAfterBreak="0">
    <w:nsid w:val="42DD4DCF"/>
    <w:multiLevelType w:val="hybridMultilevel"/>
    <w:tmpl w:val="3A5685EE"/>
    <w:lvl w:ilvl="0" w:tplc="C4521552">
      <w:start w:val="1"/>
      <w:numFmt w:val="bullet"/>
      <w:pStyle w:val="bullet1"/>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8B162BEC">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2F20567"/>
    <w:multiLevelType w:val="hybridMultilevel"/>
    <w:tmpl w:val="ED86C0C4"/>
    <w:lvl w:ilvl="0" w:tplc="04090005">
      <w:start w:val="1"/>
      <w:numFmt w:val="bullet"/>
      <w:lvlText w:val=""/>
      <w:lvlJc w:val="left"/>
      <w:pPr>
        <w:ind w:left="720" w:hanging="360"/>
      </w:pPr>
      <w:rPr>
        <w:rFonts w:ascii="Wingdings" w:hAnsi="Wingdings" w:hint="default"/>
      </w:rPr>
    </w:lvl>
    <w:lvl w:ilvl="1" w:tplc="74A0B384">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3056340"/>
    <w:multiLevelType w:val="hybridMultilevel"/>
    <w:tmpl w:val="98D8FC80"/>
    <w:lvl w:ilvl="0" w:tplc="04090005">
      <w:start w:val="1"/>
      <w:numFmt w:val="bullet"/>
      <w:lvlText w:val=""/>
      <w:lvlPicBulletId w:val="0"/>
      <w:lvlJc w:val="left"/>
      <w:pPr>
        <w:ind w:left="1440" w:hanging="360"/>
      </w:pPr>
      <w:rPr>
        <w:rFonts w:ascii="Wingdings" w:hAnsi="Wingding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15:restartNumberingAfterBreak="0">
    <w:nsid w:val="432B7F7C"/>
    <w:multiLevelType w:val="hybridMultilevel"/>
    <w:tmpl w:val="36F48C9E"/>
    <w:lvl w:ilvl="0" w:tplc="74A0B384">
      <w:start w:val="1"/>
      <w:numFmt w:val="bullet"/>
      <w:lvlText w:val=""/>
      <w:lvlPicBulletId w:val="0"/>
      <w:lvlJc w:val="left"/>
      <w:pPr>
        <w:ind w:left="720" w:hanging="360"/>
      </w:pPr>
      <w:rPr>
        <w:rFonts w:ascii="Symbol" w:hAnsi="Symbol"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8343C7D"/>
    <w:multiLevelType w:val="multilevel"/>
    <w:tmpl w:val="808E6BDC"/>
    <w:styleLink w:val="List0"/>
    <w:lvl w:ilvl="0">
      <w:numFmt w:val="bullet"/>
      <w:lvlText w:val="➢"/>
      <w:lvlJc w:val="left"/>
      <w:rPr>
        <w:rFonts w:ascii="Trebuchet MS" w:eastAsia="Trebuchet MS" w:hAnsi="Trebuchet MS" w:cs="Trebuchet MS"/>
        <w:b/>
        <w:bCs/>
        <w:position w:val="0"/>
      </w:rPr>
    </w:lvl>
    <w:lvl w:ilvl="1">
      <w:start w:val="1"/>
      <w:numFmt w:val="bullet"/>
      <w:lvlText w:val="o"/>
      <w:lvlJc w:val="left"/>
      <w:rPr>
        <w:rFonts w:ascii="Trebuchet MS" w:eastAsia="Trebuchet MS" w:hAnsi="Trebuchet MS" w:cs="Trebuchet MS"/>
        <w:b w:val="0"/>
        <w:bCs w:val="0"/>
        <w:position w:val="0"/>
      </w:rPr>
    </w:lvl>
    <w:lvl w:ilvl="2">
      <w:start w:val="1"/>
      <w:numFmt w:val="bullet"/>
      <w:lvlText w:val="▪"/>
      <w:lvlJc w:val="left"/>
      <w:rPr>
        <w:rFonts w:ascii="Trebuchet MS" w:eastAsia="Trebuchet MS" w:hAnsi="Trebuchet MS" w:cs="Trebuchet MS"/>
        <w:b w:val="0"/>
        <w:bCs w:val="0"/>
        <w:position w:val="0"/>
      </w:rPr>
    </w:lvl>
    <w:lvl w:ilvl="3">
      <w:start w:val="1"/>
      <w:numFmt w:val="bullet"/>
      <w:lvlText w:val="•"/>
      <w:lvlJc w:val="left"/>
      <w:rPr>
        <w:rFonts w:ascii="Trebuchet MS" w:eastAsia="Trebuchet MS" w:hAnsi="Trebuchet MS" w:cs="Trebuchet MS"/>
        <w:b w:val="0"/>
        <w:bCs w:val="0"/>
        <w:position w:val="0"/>
      </w:rPr>
    </w:lvl>
    <w:lvl w:ilvl="4">
      <w:start w:val="1"/>
      <w:numFmt w:val="bullet"/>
      <w:lvlText w:val="o"/>
      <w:lvlJc w:val="left"/>
      <w:rPr>
        <w:rFonts w:ascii="Trebuchet MS" w:eastAsia="Trebuchet MS" w:hAnsi="Trebuchet MS" w:cs="Trebuchet MS"/>
        <w:b w:val="0"/>
        <w:bCs w:val="0"/>
        <w:position w:val="0"/>
      </w:rPr>
    </w:lvl>
    <w:lvl w:ilvl="5">
      <w:start w:val="1"/>
      <w:numFmt w:val="bullet"/>
      <w:lvlText w:val="▪"/>
      <w:lvlJc w:val="left"/>
      <w:rPr>
        <w:rFonts w:ascii="Trebuchet MS" w:eastAsia="Trebuchet MS" w:hAnsi="Trebuchet MS" w:cs="Trebuchet MS"/>
        <w:b w:val="0"/>
        <w:bCs w:val="0"/>
        <w:position w:val="0"/>
      </w:rPr>
    </w:lvl>
    <w:lvl w:ilvl="6">
      <w:start w:val="1"/>
      <w:numFmt w:val="bullet"/>
      <w:lvlText w:val="•"/>
      <w:lvlJc w:val="left"/>
      <w:rPr>
        <w:rFonts w:ascii="Trebuchet MS" w:eastAsia="Trebuchet MS" w:hAnsi="Trebuchet MS" w:cs="Trebuchet MS"/>
        <w:b w:val="0"/>
        <w:bCs w:val="0"/>
        <w:position w:val="0"/>
      </w:rPr>
    </w:lvl>
    <w:lvl w:ilvl="7">
      <w:start w:val="1"/>
      <w:numFmt w:val="bullet"/>
      <w:lvlText w:val="o"/>
      <w:lvlJc w:val="left"/>
      <w:rPr>
        <w:rFonts w:ascii="Trebuchet MS" w:eastAsia="Trebuchet MS" w:hAnsi="Trebuchet MS" w:cs="Trebuchet MS"/>
        <w:b w:val="0"/>
        <w:bCs w:val="0"/>
        <w:position w:val="0"/>
      </w:rPr>
    </w:lvl>
    <w:lvl w:ilvl="8">
      <w:start w:val="1"/>
      <w:numFmt w:val="bullet"/>
      <w:lvlText w:val="▪"/>
      <w:lvlJc w:val="left"/>
      <w:rPr>
        <w:rFonts w:ascii="Trebuchet MS" w:eastAsia="Trebuchet MS" w:hAnsi="Trebuchet MS" w:cs="Trebuchet MS"/>
        <w:b w:val="0"/>
        <w:bCs w:val="0"/>
        <w:position w:val="0"/>
      </w:rPr>
    </w:lvl>
  </w:abstractNum>
  <w:abstractNum w:abstractNumId="62" w15:restartNumberingAfterBreak="0">
    <w:nsid w:val="487F036C"/>
    <w:multiLevelType w:val="hybridMultilevel"/>
    <w:tmpl w:val="F34A2102"/>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93C558C"/>
    <w:multiLevelType w:val="hybridMultilevel"/>
    <w:tmpl w:val="377CD870"/>
    <w:lvl w:ilvl="0" w:tplc="74A0B384">
      <w:start w:val="1"/>
      <w:numFmt w:val="bullet"/>
      <w:lvlText w:val=""/>
      <w:lvlPicBulletId w:val="0"/>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9B27A35"/>
    <w:multiLevelType w:val="hybridMultilevel"/>
    <w:tmpl w:val="3792338A"/>
    <w:lvl w:ilvl="0" w:tplc="04180005">
      <w:start w:val="1"/>
      <w:numFmt w:val="bullet"/>
      <w:lvlText w:val=""/>
      <w:lvlJc w:val="left"/>
      <w:pPr>
        <w:ind w:left="720" w:hanging="360"/>
      </w:pPr>
      <w:rPr>
        <w:rFonts w:ascii="Wingdings" w:hAnsi="Wingdings" w:cs="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AD926C2"/>
    <w:multiLevelType w:val="hybridMultilevel"/>
    <w:tmpl w:val="35BCE14E"/>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D127599"/>
    <w:multiLevelType w:val="hybridMultilevel"/>
    <w:tmpl w:val="9A567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E584D43"/>
    <w:multiLevelType w:val="hybridMultilevel"/>
    <w:tmpl w:val="8E1E873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E817CC4"/>
    <w:multiLevelType w:val="hybridMultilevel"/>
    <w:tmpl w:val="650CF05C"/>
    <w:lvl w:ilvl="0" w:tplc="74A0B384">
      <w:start w:val="1"/>
      <w:numFmt w:val="bullet"/>
      <w:lvlText w:val=""/>
      <w:lvlPicBulletId w:val="0"/>
      <w:lvlJc w:val="left"/>
      <w:pPr>
        <w:ind w:left="780" w:hanging="360"/>
      </w:pPr>
      <w:rPr>
        <w:rFonts w:ascii="Symbol" w:hAnsi="Symbol" w:hint="default"/>
        <w:color w:val="auto"/>
      </w:rPr>
    </w:lvl>
    <w:lvl w:ilvl="1" w:tplc="04090001">
      <w:start w:val="1"/>
      <w:numFmt w:val="bullet"/>
      <w:lvlText w:val=""/>
      <w:lvlJc w:val="left"/>
      <w:pPr>
        <w:ind w:left="1500" w:hanging="360"/>
      </w:pPr>
      <w:rPr>
        <w:rFonts w:ascii="Symbol" w:hAnsi="Symbol"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9" w15:restartNumberingAfterBreak="0">
    <w:nsid w:val="4EF9787F"/>
    <w:multiLevelType w:val="hybridMultilevel"/>
    <w:tmpl w:val="CB1C7D3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0" w15:restartNumberingAfterBreak="0">
    <w:nsid w:val="4F874584"/>
    <w:multiLevelType w:val="hybridMultilevel"/>
    <w:tmpl w:val="4422301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15:restartNumberingAfterBreak="0">
    <w:nsid w:val="4F99645E"/>
    <w:multiLevelType w:val="hybridMultilevel"/>
    <w:tmpl w:val="6BF2BF96"/>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00C1EC7"/>
    <w:multiLevelType w:val="multilevel"/>
    <w:tmpl w:val="C3901E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15:restartNumberingAfterBreak="0">
    <w:nsid w:val="50E35B71"/>
    <w:multiLevelType w:val="hybridMultilevel"/>
    <w:tmpl w:val="9356E8B4"/>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1A72AA9"/>
    <w:multiLevelType w:val="hybridMultilevel"/>
    <w:tmpl w:val="AD7E3B4C"/>
    <w:lvl w:ilvl="0" w:tplc="04090005">
      <w:start w:val="1"/>
      <w:numFmt w:val="bullet"/>
      <w:lvlText w:val=""/>
      <w:lvlPicBulletId w:val="0"/>
      <w:lvlJc w:val="left"/>
      <w:pPr>
        <w:ind w:left="1440" w:hanging="360"/>
      </w:pPr>
      <w:rPr>
        <w:rFonts w:ascii="Wingdings" w:hAnsi="Wingding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5" w15:restartNumberingAfterBreak="0">
    <w:nsid w:val="56FF494F"/>
    <w:multiLevelType w:val="hybridMultilevel"/>
    <w:tmpl w:val="EFC4DB3A"/>
    <w:lvl w:ilvl="0" w:tplc="9E4C7AD4">
      <w:start w:val="4"/>
      <w:numFmt w:val="decimal"/>
      <w:lvlText w:val="%1."/>
      <w:lvlJc w:val="left"/>
      <w:pPr>
        <w:ind w:left="1080" w:hanging="360"/>
      </w:pPr>
      <w:rPr>
        <w:rFonts w:hint="default"/>
      </w:rPr>
    </w:lvl>
    <w:lvl w:ilvl="1" w:tplc="EB720748">
      <w:numFmt w:val="bullet"/>
      <w:lvlText w:val="—"/>
      <w:lvlJc w:val="left"/>
      <w:pPr>
        <w:ind w:left="1800" w:hanging="360"/>
      </w:pPr>
      <w:rPr>
        <w:rFonts w:ascii="Trebuchet MS" w:eastAsiaTheme="minorEastAsia" w:hAnsi="Trebuchet MS" w:cstheme="minorBidi"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5769239A"/>
    <w:multiLevelType w:val="hybridMultilevel"/>
    <w:tmpl w:val="F56CE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86A12A9"/>
    <w:multiLevelType w:val="hybridMultilevel"/>
    <w:tmpl w:val="02B8ACE0"/>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9AD7A94"/>
    <w:multiLevelType w:val="hybridMultilevel"/>
    <w:tmpl w:val="9CB452E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A8C6757"/>
    <w:multiLevelType w:val="hybridMultilevel"/>
    <w:tmpl w:val="60BA4E8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 w15:restartNumberingAfterBreak="0">
    <w:nsid w:val="5F022C86"/>
    <w:multiLevelType w:val="hybridMultilevel"/>
    <w:tmpl w:val="7B6420E8"/>
    <w:lvl w:ilvl="0" w:tplc="04180005">
      <w:start w:val="1"/>
      <w:numFmt w:val="bullet"/>
      <w:lvlText w:val=""/>
      <w:lvlJc w:val="left"/>
      <w:pPr>
        <w:ind w:left="783" w:hanging="360"/>
      </w:pPr>
      <w:rPr>
        <w:rFonts w:ascii="Wingdings" w:hAnsi="Wingdings" w:cs="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81" w15:restartNumberingAfterBreak="0">
    <w:nsid w:val="5FFD45E9"/>
    <w:multiLevelType w:val="hybridMultilevel"/>
    <w:tmpl w:val="83AC058C"/>
    <w:lvl w:ilvl="0" w:tplc="15083748">
      <w:start w:val="1"/>
      <w:numFmt w:val="bullet"/>
      <w:lvlText w:val=""/>
      <w:lvlJc w:val="left"/>
      <w:pPr>
        <w:ind w:left="720" w:hanging="360"/>
      </w:pPr>
      <w:rPr>
        <w:rFonts w:ascii="Trebuchet MS" w:hAnsi="Trebuchet MS" w:hint="default"/>
        <w:color w:val="2F5496"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1280524"/>
    <w:multiLevelType w:val="hybridMultilevel"/>
    <w:tmpl w:val="EA50B030"/>
    <w:lvl w:ilvl="0" w:tplc="74A0B3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14569C4"/>
    <w:multiLevelType w:val="hybridMultilevel"/>
    <w:tmpl w:val="A9B62C98"/>
    <w:lvl w:ilvl="0" w:tplc="74A0B384">
      <w:start w:val="1"/>
      <w:numFmt w:val="bullet"/>
      <w:lvlText w:val=""/>
      <w:lvlPicBulletId w:val="0"/>
      <w:lvlJc w:val="left"/>
      <w:pPr>
        <w:ind w:left="1530" w:hanging="360"/>
      </w:pPr>
      <w:rPr>
        <w:rFonts w:ascii="Symbol" w:hAnsi="Symbol" w:hint="default"/>
        <w:color w:val="auto"/>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4" w15:restartNumberingAfterBreak="0">
    <w:nsid w:val="63284B92"/>
    <w:multiLevelType w:val="hybridMultilevel"/>
    <w:tmpl w:val="EEF6F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38114DA"/>
    <w:multiLevelType w:val="hybridMultilevel"/>
    <w:tmpl w:val="5304568E"/>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52F016E"/>
    <w:multiLevelType w:val="hybridMultilevel"/>
    <w:tmpl w:val="322C0E60"/>
    <w:lvl w:ilvl="0" w:tplc="74A0B384">
      <w:start w:val="1"/>
      <w:numFmt w:val="bullet"/>
      <w:lvlText w:val=""/>
      <w:lvlPicBulletId w:val="0"/>
      <w:lvlJc w:val="left"/>
      <w:pPr>
        <w:ind w:left="1440" w:hanging="360"/>
      </w:pPr>
      <w:rPr>
        <w:rFonts w:ascii="Symbol" w:hAnsi="Symbol" w:hint="default"/>
        <w:color w:val="auto"/>
      </w:rPr>
    </w:lvl>
    <w:lvl w:ilvl="1" w:tplc="F8D8000A">
      <w:numFmt w:val="bullet"/>
      <w:lvlText w:val="•"/>
      <w:lvlJc w:val="left"/>
      <w:pPr>
        <w:ind w:left="2520" w:hanging="720"/>
      </w:pPr>
      <w:rPr>
        <w:rFonts w:ascii="Trebuchet MS" w:eastAsiaTheme="minorEastAsia" w:hAnsi="Trebuchet MS" w:cstheme="minorHAns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65C201DE"/>
    <w:multiLevelType w:val="hybridMultilevel"/>
    <w:tmpl w:val="8244071E"/>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60E6F13"/>
    <w:multiLevelType w:val="hybridMultilevel"/>
    <w:tmpl w:val="F35CCB44"/>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7846F75"/>
    <w:multiLevelType w:val="hybridMultilevel"/>
    <w:tmpl w:val="5BC656A4"/>
    <w:lvl w:ilvl="0" w:tplc="74A0B384">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6C857246"/>
    <w:multiLevelType w:val="hybridMultilevel"/>
    <w:tmpl w:val="64CE9260"/>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CDB5173"/>
    <w:multiLevelType w:val="multilevel"/>
    <w:tmpl w:val="E3EC74D6"/>
    <w:lvl w:ilvl="0">
      <w:start w:val="2"/>
      <w:numFmt w:val="decimal"/>
      <w:lvlText w:val="%1."/>
      <w:lvlJc w:val="left"/>
      <w:pPr>
        <w:ind w:left="720" w:hanging="72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92" w15:restartNumberingAfterBreak="0">
    <w:nsid w:val="6CFD68A7"/>
    <w:multiLevelType w:val="hybridMultilevel"/>
    <w:tmpl w:val="33DAA062"/>
    <w:lvl w:ilvl="0" w:tplc="74A0B384">
      <w:start w:val="1"/>
      <w:numFmt w:val="bullet"/>
      <w:lvlText w:val=""/>
      <w:lvlPicBulletId w:val="0"/>
      <w:lvlJc w:val="left"/>
      <w:pPr>
        <w:ind w:left="1152" w:hanging="360"/>
      </w:pPr>
      <w:rPr>
        <w:rFonts w:ascii="Symbol" w:hAnsi="Symbol" w:hint="default"/>
        <w:color w:val="auto"/>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3" w15:restartNumberingAfterBreak="0">
    <w:nsid w:val="6D0E0429"/>
    <w:multiLevelType w:val="multilevel"/>
    <w:tmpl w:val="C682EB3E"/>
    <w:lvl w:ilvl="0">
      <w:numFmt w:val="none"/>
      <w:pStyle w:val="ManualNumPar1"/>
      <w:lvlText w:val=""/>
      <w:lvlJc w:val="left"/>
      <w:pPr>
        <w:tabs>
          <w:tab w:val="num" w:pos="360"/>
        </w:tabs>
      </w:pPr>
    </w:lvl>
    <w:lvl w:ilvl="1">
      <w:start w:val="1"/>
      <w:numFmt w:val="lowerLetter"/>
      <w:pStyle w:val="Applicationdirecte"/>
      <w:lvlText w:val="(%2)"/>
      <w:lvlJc w:val="left"/>
      <w:pPr>
        <w:tabs>
          <w:tab w:val="num" w:pos="1417"/>
        </w:tabs>
        <w:ind w:left="1417" w:hanging="708"/>
      </w:pPr>
    </w:lvl>
    <w:lvl w:ilvl="2">
      <w:start w:val="1"/>
      <w:numFmt w:val="bullet"/>
      <w:pStyle w:val="Fait"/>
      <w:lvlText w:val="–"/>
      <w:lvlJc w:val="left"/>
      <w:pPr>
        <w:tabs>
          <w:tab w:val="num" w:pos="2126"/>
        </w:tabs>
        <w:ind w:left="2126" w:hanging="709"/>
      </w:pPr>
      <w:rPr>
        <w:rFonts w:ascii="Times New Roman" w:hAnsi="Times New Roman"/>
      </w:rPr>
    </w:lvl>
    <w:lvl w:ilvl="3">
      <w:start w:val="1"/>
      <w:numFmt w:val="bullet"/>
      <w:pStyle w:val="Institutionquisigne"/>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4" w15:restartNumberingAfterBreak="0">
    <w:nsid w:val="736B142B"/>
    <w:multiLevelType w:val="hybridMultilevel"/>
    <w:tmpl w:val="CA049E00"/>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4C628D1"/>
    <w:multiLevelType w:val="hybridMultilevel"/>
    <w:tmpl w:val="445832EA"/>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8581291"/>
    <w:multiLevelType w:val="hybridMultilevel"/>
    <w:tmpl w:val="FFB8DD4E"/>
    <w:lvl w:ilvl="0" w:tplc="74A0B384">
      <w:start w:val="1"/>
      <w:numFmt w:val="bullet"/>
      <w:lvlText w:val=""/>
      <w:lvlPicBulletId w:val="0"/>
      <w:lvlJc w:val="left"/>
      <w:pPr>
        <w:ind w:left="990" w:hanging="360"/>
      </w:pPr>
      <w:rPr>
        <w:rFonts w:ascii="Symbol" w:hAnsi="Symbol" w:hint="default"/>
        <w:color w:val="auto"/>
      </w:rPr>
    </w:lvl>
    <w:lvl w:ilvl="1" w:tplc="74A0B384">
      <w:start w:val="1"/>
      <w:numFmt w:val="bullet"/>
      <w:lvlText w:val=""/>
      <w:lvlPicBulletId w:val="0"/>
      <w:lvlJc w:val="left"/>
      <w:pPr>
        <w:ind w:left="1710" w:hanging="360"/>
      </w:pPr>
      <w:rPr>
        <w:rFonts w:ascii="Symbol" w:hAnsi="Symbol" w:hint="default"/>
        <w:color w:val="auto"/>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7" w15:restartNumberingAfterBreak="0">
    <w:nsid w:val="78D84AE0"/>
    <w:multiLevelType w:val="hybridMultilevel"/>
    <w:tmpl w:val="8DFA34DE"/>
    <w:lvl w:ilvl="0" w:tplc="74A0B3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92F5386"/>
    <w:multiLevelType w:val="hybridMultilevel"/>
    <w:tmpl w:val="F7B6AC02"/>
    <w:lvl w:ilvl="0" w:tplc="04090001">
      <w:start w:val="1"/>
      <w:numFmt w:val="bullet"/>
      <w:lvlText w:val=""/>
      <w:lvlJc w:val="left"/>
      <w:pPr>
        <w:ind w:left="720" w:hanging="360"/>
      </w:pPr>
      <w:rPr>
        <w:rFonts w:ascii="Symbol" w:hAnsi="Symbol" w:hint="default"/>
      </w:rPr>
    </w:lvl>
    <w:lvl w:ilvl="1" w:tplc="74A0B384">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9DE1EEC"/>
    <w:multiLevelType w:val="hybridMultilevel"/>
    <w:tmpl w:val="D17E53BC"/>
    <w:lvl w:ilvl="0" w:tplc="74A0B3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AD2162A"/>
    <w:multiLevelType w:val="hybridMultilevel"/>
    <w:tmpl w:val="00A285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B7E5370"/>
    <w:multiLevelType w:val="hybridMultilevel"/>
    <w:tmpl w:val="552CDE02"/>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68"/>
  </w:num>
  <w:num w:numId="3">
    <w:abstractNumId w:val="100"/>
  </w:num>
  <w:num w:numId="4">
    <w:abstractNumId w:val="43"/>
  </w:num>
  <w:num w:numId="5">
    <w:abstractNumId w:val="40"/>
  </w:num>
  <w:num w:numId="6">
    <w:abstractNumId w:val="44"/>
  </w:num>
  <w:num w:numId="7">
    <w:abstractNumId w:val="45"/>
  </w:num>
  <w:num w:numId="8">
    <w:abstractNumId w:val="32"/>
  </w:num>
  <w:num w:numId="9">
    <w:abstractNumId w:val="50"/>
  </w:num>
  <w:num w:numId="10">
    <w:abstractNumId w:val="61"/>
  </w:num>
  <w:num w:numId="11">
    <w:abstractNumId w:val="14"/>
  </w:num>
  <w:num w:numId="12">
    <w:abstractNumId w:val="93"/>
  </w:num>
  <w:num w:numId="13">
    <w:abstractNumId w:val="81"/>
  </w:num>
  <w:num w:numId="14">
    <w:abstractNumId w:val="10"/>
  </w:num>
  <w:num w:numId="15">
    <w:abstractNumId w:val="75"/>
  </w:num>
  <w:num w:numId="16">
    <w:abstractNumId w:val="23"/>
  </w:num>
  <w:num w:numId="17">
    <w:abstractNumId w:val="49"/>
  </w:num>
  <w:num w:numId="18">
    <w:abstractNumId w:val="84"/>
  </w:num>
  <w:num w:numId="19">
    <w:abstractNumId w:val="78"/>
  </w:num>
  <w:num w:numId="20">
    <w:abstractNumId w:val="16"/>
  </w:num>
  <w:num w:numId="21">
    <w:abstractNumId w:val="96"/>
  </w:num>
  <w:num w:numId="22">
    <w:abstractNumId w:val="31"/>
  </w:num>
  <w:num w:numId="23">
    <w:abstractNumId w:val="5"/>
  </w:num>
  <w:num w:numId="24">
    <w:abstractNumId w:val="54"/>
  </w:num>
  <w:num w:numId="25">
    <w:abstractNumId w:val="39"/>
  </w:num>
  <w:num w:numId="26">
    <w:abstractNumId w:val="67"/>
  </w:num>
  <w:num w:numId="27">
    <w:abstractNumId w:val="89"/>
  </w:num>
  <w:num w:numId="28">
    <w:abstractNumId w:val="36"/>
  </w:num>
  <w:num w:numId="29">
    <w:abstractNumId w:val="52"/>
  </w:num>
  <w:num w:numId="30">
    <w:abstractNumId w:val="30"/>
  </w:num>
  <w:num w:numId="31">
    <w:abstractNumId w:val="29"/>
  </w:num>
  <w:num w:numId="32">
    <w:abstractNumId w:val="58"/>
  </w:num>
  <w:num w:numId="33">
    <w:abstractNumId w:val="51"/>
  </w:num>
  <w:num w:numId="34">
    <w:abstractNumId w:val="46"/>
  </w:num>
  <w:num w:numId="35">
    <w:abstractNumId w:val="21"/>
  </w:num>
  <w:num w:numId="36">
    <w:abstractNumId w:val="55"/>
  </w:num>
  <w:num w:numId="37">
    <w:abstractNumId w:val="85"/>
  </w:num>
  <w:num w:numId="38">
    <w:abstractNumId w:val="33"/>
  </w:num>
  <w:num w:numId="39">
    <w:abstractNumId w:val="73"/>
  </w:num>
  <w:num w:numId="40">
    <w:abstractNumId w:val="65"/>
  </w:num>
  <w:num w:numId="41">
    <w:abstractNumId w:val="37"/>
  </w:num>
  <w:num w:numId="42">
    <w:abstractNumId w:val="95"/>
  </w:num>
  <w:num w:numId="43">
    <w:abstractNumId w:val="87"/>
  </w:num>
  <w:num w:numId="44">
    <w:abstractNumId w:val="97"/>
  </w:num>
  <w:num w:numId="45">
    <w:abstractNumId w:val="12"/>
  </w:num>
  <w:num w:numId="46">
    <w:abstractNumId w:val="48"/>
  </w:num>
  <w:num w:numId="47">
    <w:abstractNumId w:val="90"/>
  </w:num>
  <w:num w:numId="48">
    <w:abstractNumId w:val="82"/>
  </w:num>
  <w:num w:numId="49">
    <w:abstractNumId w:val="18"/>
  </w:num>
  <w:num w:numId="50">
    <w:abstractNumId w:val="1"/>
  </w:num>
  <w:num w:numId="51">
    <w:abstractNumId w:val="94"/>
  </w:num>
  <w:num w:numId="52">
    <w:abstractNumId w:val="6"/>
  </w:num>
  <w:num w:numId="53">
    <w:abstractNumId w:val="24"/>
  </w:num>
  <w:num w:numId="54">
    <w:abstractNumId w:val="7"/>
  </w:num>
  <w:num w:numId="55">
    <w:abstractNumId w:val="92"/>
  </w:num>
  <w:num w:numId="56">
    <w:abstractNumId w:val="47"/>
  </w:num>
  <w:num w:numId="57">
    <w:abstractNumId w:val="86"/>
  </w:num>
  <w:num w:numId="58">
    <w:abstractNumId w:val="98"/>
  </w:num>
  <w:num w:numId="59">
    <w:abstractNumId w:val="60"/>
  </w:num>
  <w:num w:numId="60">
    <w:abstractNumId w:val="20"/>
  </w:num>
  <w:num w:numId="61">
    <w:abstractNumId w:val="17"/>
  </w:num>
  <w:num w:numId="62">
    <w:abstractNumId w:val="2"/>
  </w:num>
  <w:num w:numId="63">
    <w:abstractNumId w:val="57"/>
  </w:num>
  <w:num w:numId="64">
    <w:abstractNumId w:val="41"/>
  </w:num>
  <w:num w:numId="65">
    <w:abstractNumId w:val="26"/>
  </w:num>
  <w:num w:numId="66">
    <w:abstractNumId w:val="83"/>
  </w:num>
  <w:num w:numId="67">
    <w:abstractNumId w:val="101"/>
  </w:num>
  <w:num w:numId="68">
    <w:abstractNumId w:val="42"/>
  </w:num>
  <w:num w:numId="69">
    <w:abstractNumId w:val="76"/>
  </w:num>
  <w:num w:numId="70">
    <w:abstractNumId w:val="77"/>
  </w:num>
  <w:num w:numId="71">
    <w:abstractNumId w:val="13"/>
  </w:num>
  <w:num w:numId="72">
    <w:abstractNumId w:val="62"/>
  </w:num>
  <w:num w:numId="73">
    <w:abstractNumId w:val="28"/>
  </w:num>
  <w:num w:numId="74">
    <w:abstractNumId w:val="72"/>
  </w:num>
  <w:num w:numId="7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8"/>
  </w:num>
  <w:num w:numId="86">
    <w:abstractNumId w:val="64"/>
  </w:num>
  <w:num w:numId="87">
    <w:abstractNumId w:val="63"/>
  </w:num>
  <w:num w:numId="88">
    <w:abstractNumId w:val="34"/>
  </w:num>
  <w:num w:numId="89">
    <w:abstractNumId w:val="4"/>
  </w:num>
  <w:num w:numId="90">
    <w:abstractNumId w:val="99"/>
  </w:num>
  <w:num w:numId="91">
    <w:abstractNumId w:val="11"/>
  </w:num>
  <w:num w:numId="92">
    <w:abstractNumId w:val="53"/>
  </w:num>
  <w:num w:numId="93">
    <w:abstractNumId w:val="71"/>
  </w:num>
  <w:num w:numId="94">
    <w:abstractNumId w:val="0"/>
  </w:num>
  <w:num w:numId="95">
    <w:abstractNumId w:val="80"/>
  </w:num>
  <w:num w:numId="96">
    <w:abstractNumId w:val="38"/>
  </w:num>
  <w:num w:numId="97">
    <w:abstractNumId w:val="40"/>
  </w:num>
  <w:num w:numId="98">
    <w:abstractNumId w:val="9"/>
  </w:num>
  <w:num w:numId="99">
    <w:abstractNumId w:val="3"/>
  </w:num>
  <w:num w:numId="100">
    <w:abstractNumId w:val="59"/>
  </w:num>
  <w:num w:numId="101">
    <w:abstractNumId w:val="79"/>
  </w:num>
  <w:num w:numId="102">
    <w:abstractNumId w:val="74"/>
  </w:num>
  <w:num w:numId="103">
    <w:abstractNumId w:val="70"/>
  </w:num>
  <w:num w:numId="104">
    <w:abstractNumId w:val="22"/>
  </w:num>
  <w:num w:numId="105">
    <w:abstractNumId w:val="25"/>
  </w:num>
  <w:num w:numId="106">
    <w:abstractNumId w:val="56"/>
  </w:num>
  <w:num w:numId="107">
    <w:abstractNumId w:val="19"/>
  </w:num>
  <w:num w:numId="108">
    <w:abstractNumId w:val="15"/>
  </w:num>
  <w:num w:numId="109">
    <w:abstractNumId w:val="69"/>
  </w:num>
  <w:num w:numId="110">
    <w:abstractNumId w:val="66"/>
  </w:num>
  <w:num w:numId="111">
    <w:abstractNumId w:val="8"/>
  </w:num>
  <w:num w:numId="11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7"/>
  </w:num>
  <w:num w:numId="114">
    <w:abstractNumId w:val="91"/>
  </w:num>
  <w:numIdMacAtCleanup w:val="10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cela Glodeanu">
    <w15:presenceInfo w15:providerId="AD" w15:userId="S-1-5-21-4055720330-3796296415-3512186660-68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1"/>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CB6"/>
    <w:rsid w:val="0000062A"/>
    <w:rsid w:val="00000F24"/>
    <w:rsid w:val="00003E88"/>
    <w:rsid w:val="00004B45"/>
    <w:rsid w:val="00005712"/>
    <w:rsid w:val="00005E60"/>
    <w:rsid w:val="000062E9"/>
    <w:rsid w:val="0000696C"/>
    <w:rsid w:val="00006ABF"/>
    <w:rsid w:val="00007DC9"/>
    <w:rsid w:val="000107CD"/>
    <w:rsid w:val="0001177F"/>
    <w:rsid w:val="000122D2"/>
    <w:rsid w:val="00016444"/>
    <w:rsid w:val="00016689"/>
    <w:rsid w:val="000175F5"/>
    <w:rsid w:val="00017E71"/>
    <w:rsid w:val="00017E86"/>
    <w:rsid w:val="00023186"/>
    <w:rsid w:val="0002413E"/>
    <w:rsid w:val="0002431C"/>
    <w:rsid w:val="00024430"/>
    <w:rsid w:val="00026647"/>
    <w:rsid w:val="00026E58"/>
    <w:rsid w:val="00030E8A"/>
    <w:rsid w:val="00030F22"/>
    <w:rsid w:val="000321DD"/>
    <w:rsid w:val="00032890"/>
    <w:rsid w:val="00032D30"/>
    <w:rsid w:val="000345CB"/>
    <w:rsid w:val="00035BB3"/>
    <w:rsid w:val="0003708C"/>
    <w:rsid w:val="00040CD1"/>
    <w:rsid w:val="000412A1"/>
    <w:rsid w:val="00041F90"/>
    <w:rsid w:val="000425BF"/>
    <w:rsid w:val="00043151"/>
    <w:rsid w:val="000433A3"/>
    <w:rsid w:val="00045001"/>
    <w:rsid w:val="00045EA8"/>
    <w:rsid w:val="00051572"/>
    <w:rsid w:val="00052955"/>
    <w:rsid w:val="00054B01"/>
    <w:rsid w:val="00055564"/>
    <w:rsid w:val="00057FC9"/>
    <w:rsid w:val="000623B8"/>
    <w:rsid w:val="000629A7"/>
    <w:rsid w:val="00063D02"/>
    <w:rsid w:val="00063DFE"/>
    <w:rsid w:val="000645A5"/>
    <w:rsid w:val="000646FC"/>
    <w:rsid w:val="00065157"/>
    <w:rsid w:val="00065D78"/>
    <w:rsid w:val="0006611B"/>
    <w:rsid w:val="000665CF"/>
    <w:rsid w:val="00066893"/>
    <w:rsid w:val="000670B4"/>
    <w:rsid w:val="000675FF"/>
    <w:rsid w:val="000701B3"/>
    <w:rsid w:val="000704ED"/>
    <w:rsid w:val="00070CEC"/>
    <w:rsid w:val="00072369"/>
    <w:rsid w:val="00072631"/>
    <w:rsid w:val="00073AC9"/>
    <w:rsid w:val="00076B71"/>
    <w:rsid w:val="00080AE3"/>
    <w:rsid w:val="000815B3"/>
    <w:rsid w:val="0008173D"/>
    <w:rsid w:val="00081B31"/>
    <w:rsid w:val="00082F1D"/>
    <w:rsid w:val="00086FD8"/>
    <w:rsid w:val="0009092B"/>
    <w:rsid w:val="00093681"/>
    <w:rsid w:val="00093DCC"/>
    <w:rsid w:val="00094617"/>
    <w:rsid w:val="00094C59"/>
    <w:rsid w:val="00096281"/>
    <w:rsid w:val="000A0A6C"/>
    <w:rsid w:val="000A1C11"/>
    <w:rsid w:val="000A2061"/>
    <w:rsid w:val="000A3544"/>
    <w:rsid w:val="000A58FC"/>
    <w:rsid w:val="000A672B"/>
    <w:rsid w:val="000B001C"/>
    <w:rsid w:val="000B0C85"/>
    <w:rsid w:val="000B0E32"/>
    <w:rsid w:val="000B1A38"/>
    <w:rsid w:val="000B2BFC"/>
    <w:rsid w:val="000B330E"/>
    <w:rsid w:val="000B38E4"/>
    <w:rsid w:val="000B4B48"/>
    <w:rsid w:val="000C01D2"/>
    <w:rsid w:val="000C13FF"/>
    <w:rsid w:val="000C18DF"/>
    <w:rsid w:val="000C400E"/>
    <w:rsid w:val="000C4A44"/>
    <w:rsid w:val="000C5DF4"/>
    <w:rsid w:val="000D02B0"/>
    <w:rsid w:val="000D0375"/>
    <w:rsid w:val="000D1F81"/>
    <w:rsid w:val="000D26BE"/>
    <w:rsid w:val="000D334E"/>
    <w:rsid w:val="000D3CC8"/>
    <w:rsid w:val="000D6B49"/>
    <w:rsid w:val="000E2635"/>
    <w:rsid w:val="000E28AD"/>
    <w:rsid w:val="000E4602"/>
    <w:rsid w:val="000E58AF"/>
    <w:rsid w:val="000E5C90"/>
    <w:rsid w:val="000E7FC7"/>
    <w:rsid w:val="000F01B2"/>
    <w:rsid w:val="000F0F23"/>
    <w:rsid w:val="000F1907"/>
    <w:rsid w:val="000F2215"/>
    <w:rsid w:val="000F3F42"/>
    <w:rsid w:val="000F4689"/>
    <w:rsid w:val="000F51C5"/>
    <w:rsid w:val="000F5D32"/>
    <w:rsid w:val="000F6A20"/>
    <w:rsid w:val="000F6B89"/>
    <w:rsid w:val="00103B85"/>
    <w:rsid w:val="001068D1"/>
    <w:rsid w:val="00106A20"/>
    <w:rsid w:val="00106A9E"/>
    <w:rsid w:val="0010746B"/>
    <w:rsid w:val="001079C2"/>
    <w:rsid w:val="00107A20"/>
    <w:rsid w:val="00113D49"/>
    <w:rsid w:val="00114F26"/>
    <w:rsid w:val="00115A3C"/>
    <w:rsid w:val="001166C2"/>
    <w:rsid w:val="001167CE"/>
    <w:rsid w:val="00117CDE"/>
    <w:rsid w:val="0012025C"/>
    <w:rsid w:val="00124C08"/>
    <w:rsid w:val="00124D56"/>
    <w:rsid w:val="00125C7E"/>
    <w:rsid w:val="001320F5"/>
    <w:rsid w:val="0013295B"/>
    <w:rsid w:val="00134B84"/>
    <w:rsid w:val="00134EF7"/>
    <w:rsid w:val="0013667E"/>
    <w:rsid w:val="001367C2"/>
    <w:rsid w:val="00136A5D"/>
    <w:rsid w:val="00136DC3"/>
    <w:rsid w:val="00136DD9"/>
    <w:rsid w:val="001378AD"/>
    <w:rsid w:val="00140EB8"/>
    <w:rsid w:val="00141D72"/>
    <w:rsid w:val="001420BB"/>
    <w:rsid w:val="00142288"/>
    <w:rsid w:val="001427C3"/>
    <w:rsid w:val="00142D70"/>
    <w:rsid w:val="00143A13"/>
    <w:rsid w:val="00144343"/>
    <w:rsid w:val="00144F74"/>
    <w:rsid w:val="001458FD"/>
    <w:rsid w:val="00146421"/>
    <w:rsid w:val="00150875"/>
    <w:rsid w:val="00152693"/>
    <w:rsid w:val="00154A73"/>
    <w:rsid w:val="001557E7"/>
    <w:rsid w:val="0015666C"/>
    <w:rsid w:val="00157551"/>
    <w:rsid w:val="001605FF"/>
    <w:rsid w:val="00160981"/>
    <w:rsid w:val="001625C0"/>
    <w:rsid w:val="00162C22"/>
    <w:rsid w:val="00162EF7"/>
    <w:rsid w:val="00166232"/>
    <w:rsid w:val="0016631C"/>
    <w:rsid w:val="0016712B"/>
    <w:rsid w:val="0016798C"/>
    <w:rsid w:val="00167AC1"/>
    <w:rsid w:val="00167DCC"/>
    <w:rsid w:val="00170476"/>
    <w:rsid w:val="00173AE1"/>
    <w:rsid w:val="00173DBA"/>
    <w:rsid w:val="001753C8"/>
    <w:rsid w:val="00176F7D"/>
    <w:rsid w:val="00183D59"/>
    <w:rsid w:val="0018575A"/>
    <w:rsid w:val="00191DD9"/>
    <w:rsid w:val="00191EAB"/>
    <w:rsid w:val="001920FC"/>
    <w:rsid w:val="00194320"/>
    <w:rsid w:val="00196530"/>
    <w:rsid w:val="001A1A95"/>
    <w:rsid w:val="001A204F"/>
    <w:rsid w:val="001A2AFC"/>
    <w:rsid w:val="001A37D6"/>
    <w:rsid w:val="001A46D3"/>
    <w:rsid w:val="001A4C23"/>
    <w:rsid w:val="001A6868"/>
    <w:rsid w:val="001B19E4"/>
    <w:rsid w:val="001B2BDF"/>
    <w:rsid w:val="001B2F2C"/>
    <w:rsid w:val="001B4CF3"/>
    <w:rsid w:val="001B504B"/>
    <w:rsid w:val="001B532D"/>
    <w:rsid w:val="001B5D34"/>
    <w:rsid w:val="001B5E3E"/>
    <w:rsid w:val="001C1C5F"/>
    <w:rsid w:val="001C3963"/>
    <w:rsid w:val="001C575E"/>
    <w:rsid w:val="001C6617"/>
    <w:rsid w:val="001D0E87"/>
    <w:rsid w:val="001D0FA9"/>
    <w:rsid w:val="001D14AD"/>
    <w:rsid w:val="001D36A0"/>
    <w:rsid w:val="001D39B9"/>
    <w:rsid w:val="001D542F"/>
    <w:rsid w:val="001D651F"/>
    <w:rsid w:val="001D712B"/>
    <w:rsid w:val="001D7442"/>
    <w:rsid w:val="001D7E8A"/>
    <w:rsid w:val="001E0BEA"/>
    <w:rsid w:val="001E42CB"/>
    <w:rsid w:val="001E4836"/>
    <w:rsid w:val="001E6FC8"/>
    <w:rsid w:val="001E7702"/>
    <w:rsid w:val="001F07E6"/>
    <w:rsid w:val="001F19B9"/>
    <w:rsid w:val="001F2DC7"/>
    <w:rsid w:val="001F2EAD"/>
    <w:rsid w:val="001F3CB1"/>
    <w:rsid w:val="001F407C"/>
    <w:rsid w:val="001F45E8"/>
    <w:rsid w:val="001F4A04"/>
    <w:rsid w:val="001F4EF5"/>
    <w:rsid w:val="001F65A5"/>
    <w:rsid w:val="001F6ADF"/>
    <w:rsid w:val="001F72CE"/>
    <w:rsid w:val="001F7940"/>
    <w:rsid w:val="00201FC2"/>
    <w:rsid w:val="0020430B"/>
    <w:rsid w:val="00204533"/>
    <w:rsid w:val="00206891"/>
    <w:rsid w:val="002069C8"/>
    <w:rsid w:val="00206B23"/>
    <w:rsid w:val="00206F68"/>
    <w:rsid w:val="0020789D"/>
    <w:rsid w:val="00210C2C"/>
    <w:rsid w:val="00213EC1"/>
    <w:rsid w:val="00214272"/>
    <w:rsid w:val="00214BFF"/>
    <w:rsid w:val="00215C94"/>
    <w:rsid w:val="002275E8"/>
    <w:rsid w:val="002276C2"/>
    <w:rsid w:val="0023026E"/>
    <w:rsid w:val="00230CB9"/>
    <w:rsid w:val="0023248D"/>
    <w:rsid w:val="00235284"/>
    <w:rsid w:val="00236159"/>
    <w:rsid w:val="002363EB"/>
    <w:rsid w:val="00237BAC"/>
    <w:rsid w:val="00242B7D"/>
    <w:rsid w:val="002477FB"/>
    <w:rsid w:val="002478C8"/>
    <w:rsid w:val="0025306B"/>
    <w:rsid w:val="00253A15"/>
    <w:rsid w:val="002545DF"/>
    <w:rsid w:val="00257787"/>
    <w:rsid w:val="002616AF"/>
    <w:rsid w:val="00262B51"/>
    <w:rsid w:val="002633D1"/>
    <w:rsid w:val="00270835"/>
    <w:rsid w:val="0027150D"/>
    <w:rsid w:val="002734D6"/>
    <w:rsid w:val="00274A30"/>
    <w:rsid w:val="00274D12"/>
    <w:rsid w:val="00274EF8"/>
    <w:rsid w:val="00275988"/>
    <w:rsid w:val="00275C69"/>
    <w:rsid w:val="00276241"/>
    <w:rsid w:val="00276B7C"/>
    <w:rsid w:val="00282B0F"/>
    <w:rsid w:val="002832D7"/>
    <w:rsid w:val="00284064"/>
    <w:rsid w:val="0028426E"/>
    <w:rsid w:val="00284956"/>
    <w:rsid w:val="00284A80"/>
    <w:rsid w:val="00285D3D"/>
    <w:rsid w:val="00285FD5"/>
    <w:rsid w:val="0028627C"/>
    <w:rsid w:val="002870C8"/>
    <w:rsid w:val="00287CB5"/>
    <w:rsid w:val="00290BBF"/>
    <w:rsid w:val="002919EE"/>
    <w:rsid w:val="00293A86"/>
    <w:rsid w:val="00293F66"/>
    <w:rsid w:val="00294DF1"/>
    <w:rsid w:val="002A04DC"/>
    <w:rsid w:val="002A04DE"/>
    <w:rsid w:val="002A0C86"/>
    <w:rsid w:val="002A0F31"/>
    <w:rsid w:val="002A148A"/>
    <w:rsid w:val="002A15AB"/>
    <w:rsid w:val="002A3C57"/>
    <w:rsid w:val="002A4A68"/>
    <w:rsid w:val="002A524B"/>
    <w:rsid w:val="002A55C8"/>
    <w:rsid w:val="002A6BD5"/>
    <w:rsid w:val="002B110B"/>
    <w:rsid w:val="002B146F"/>
    <w:rsid w:val="002B1A35"/>
    <w:rsid w:val="002B2242"/>
    <w:rsid w:val="002B248C"/>
    <w:rsid w:val="002B395E"/>
    <w:rsid w:val="002B42BE"/>
    <w:rsid w:val="002B5CB6"/>
    <w:rsid w:val="002B63BB"/>
    <w:rsid w:val="002B67E3"/>
    <w:rsid w:val="002B692F"/>
    <w:rsid w:val="002B693C"/>
    <w:rsid w:val="002C1F73"/>
    <w:rsid w:val="002C2D2D"/>
    <w:rsid w:val="002C3365"/>
    <w:rsid w:val="002C3D38"/>
    <w:rsid w:val="002C43D4"/>
    <w:rsid w:val="002C4D17"/>
    <w:rsid w:val="002C5855"/>
    <w:rsid w:val="002C6BDC"/>
    <w:rsid w:val="002C777D"/>
    <w:rsid w:val="002C7A9B"/>
    <w:rsid w:val="002D18E2"/>
    <w:rsid w:val="002D1F13"/>
    <w:rsid w:val="002D1FC2"/>
    <w:rsid w:val="002D2173"/>
    <w:rsid w:val="002D23E9"/>
    <w:rsid w:val="002D5160"/>
    <w:rsid w:val="002D5A84"/>
    <w:rsid w:val="002D6CC0"/>
    <w:rsid w:val="002D7ED2"/>
    <w:rsid w:val="002E03B1"/>
    <w:rsid w:val="002E0DD1"/>
    <w:rsid w:val="002E140A"/>
    <w:rsid w:val="002E1B88"/>
    <w:rsid w:val="002E26E1"/>
    <w:rsid w:val="002E2D3F"/>
    <w:rsid w:val="002E3774"/>
    <w:rsid w:val="002E463B"/>
    <w:rsid w:val="002E479F"/>
    <w:rsid w:val="002E587E"/>
    <w:rsid w:val="002E66A9"/>
    <w:rsid w:val="002E6AEF"/>
    <w:rsid w:val="002F0286"/>
    <w:rsid w:val="002F0C68"/>
    <w:rsid w:val="002F2A76"/>
    <w:rsid w:val="002F2F84"/>
    <w:rsid w:val="002F5565"/>
    <w:rsid w:val="00300274"/>
    <w:rsid w:val="00303D6F"/>
    <w:rsid w:val="00304F0E"/>
    <w:rsid w:val="00310422"/>
    <w:rsid w:val="003106C4"/>
    <w:rsid w:val="00311F6A"/>
    <w:rsid w:val="003126D0"/>
    <w:rsid w:val="003137F6"/>
    <w:rsid w:val="003156B7"/>
    <w:rsid w:val="00320140"/>
    <w:rsid w:val="003209FB"/>
    <w:rsid w:val="00320FD8"/>
    <w:rsid w:val="0032142E"/>
    <w:rsid w:val="003219BD"/>
    <w:rsid w:val="00322AE7"/>
    <w:rsid w:val="00322EC4"/>
    <w:rsid w:val="00323359"/>
    <w:rsid w:val="00324109"/>
    <w:rsid w:val="003243CD"/>
    <w:rsid w:val="0032603B"/>
    <w:rsid w:val="00326E8E"/>
    <w:rsid w:val="00331609"/>
    <w:rsid w:val="0033241F"/>
    <w:rsid w:val="00332456"/>
    <w:rsid w:val="00333159"/>
    <w:rsid w:val="003359E7"/>
    <w:rsid w:val="003363E3"/>
    <w:rsid w:val="00337074"/>
    <w:rsid w:val="00340631"/>
    <w:rsid w:val="0034161B"/>
    <w:rsid w:val="00341AE0"/>
    <w:rsid w:val="003422DF"/>
    <w:rsid w:val="00344094"/>
    <w:rsid w:val="00344383"/>
    <w:rsid w:val="00345BFE"/>
    <w:rsid w:val="00347A2F"/>
    <w:rsid w:val="0035003D"/>
    <w:rsid w:val="00351442"/>
    <w:rsid w:val="003515AB"/>
    <w:rsid w:val="00352475"/>
    <w:rsid w:val="00352B2C"/>
    <w:rsid w:val="00355015"/>
    <w:rsid w:val="00356A3A"/>
    <w:rsid w:val="00360794"/>
    <w:rsid w:val="00360EF7"/>
    <w:rsid w:val="00362777"/>
    <w:rsid w:val="003635DE"/>
    <w:rsid w:val="00365D1C"/>
    <w:rsid w:val="00367679"/>
    <w:rsid w:val="00370B39"/>
    <w:rsid w:val="003710EB"/>
    <w:rsid w:val="00371FF7"/>
    <w:rsid w:val="00374138"/>
    <w:rsid w:val="0037564E"/>
    <w:rsid w:val="003760BC"/>
    <w:rsid w:val="003766E1"/>
    <w:rsid w:val="00376A38"/>
    <w:rsid w:val="00376C4B"/>
    <w:rsid w:val="00377E46"/>
    <w:rsid w:val="00380A79"/>
    <w:rsid w:val="00380D19"/>
    <w:rsid w:val="0038108F"/>
    <w:rsid w:val="0038199C"/>
    <w:rsid w:val="00382134"/>
    <w:rsid w:val="003824D8"/>
    <w:rsid w:val="003840F7"/>
    <w:rsid w:val="003852F4"/>
    <w:rsid w:val="003853C2"/>
    <w:rsid w:val="00386796"/>
    <w:rsid w:val="00386B90"/>
    <w:rsid w:val="0038763A"/>
    <w:rsid w:val="003877C8"/>
    <w:rsid w:val="00387D50"/>
    <w:rsid w:val="00390B7D"/>
    <w:rsid w:val="00394687"/>
    <w:rsid w:val="003959C7"/>
    <w:rsid w:val="00396A33"/>
    <w:rsid w:val="003A076C"/>
    <w:rsid w:val="003A0F90"/>
    <w:rsid w:val="003A13A6"/>
    <w:rsid w:val="003A1A4F"/>
    <w:rsid w:val="003A22B6"/>
    <w:rsid w:val="003A34CB"/>
    <w:rsid w:val="003A49ED"/>
    <w:rsid w:val="003A5C40"/>
    <w:rsid w:val="003A7FEE"/>
    <w:rsid w:val="003B0A5F"/>
    <w:rsid w:val="003B0BA8"/>
    <w:rsid w:val="003B15A2"/>
    <w:rsid w:val="003B472B"/>
    <w:rsid w:val="003B6907"/>
    <w:rsid w:val="003B756A"/>
    <w:rsid w:val="003B7D63"/>
    <w:rsid w:val="003C0482"/>
    <w:rsid w:val="003C0964"/>
    <w:rsid w:val="003C0DF6"/>
    <w:rsid w:val="003C1867"/>
    <w:rsid w:val="003C2949"/>
    <w:rsid w:val="003C3B72"/>
    <w:rsid w:val="003C4606"/>
    <w:rsid w:val="003C4C0E"/>
    <w:rsid w:val="003C5BE5"/>
    <w:rsid w:val="003C6388"/>
    <w:rsid w:val="003C7D8A"/>
    <w:rsid w:val="003D3DDB"/>
    <w:rsid w:val="003D48E0"/>
    <w:rsid w:val="003D4D6E"/>
    <w:rsid w:val="003D6F3D"/>
    <w:rsid w:val="003E3803"/>
    <w:rsid w:val="003E3F4C"/>
    <w:rsid w:val="003E70D5"/>
    <w:rsid w:val="003E7F5E"/>
    <w:rsid w:val="003F0FD1"/>
    <w:rsid w:val="003F11B7"/>
    <w:rsid w:val="003F2B35"/>
    <w:rsid w:val="003F45D3"/>
    <w:rsid w:val="003F5C6C"/>
    <w:rsid w:val="003F6394"/>
    <w:rsid w:val="0040117C"/>
    <w:rsid w:val="00401397"/>
    <w:rsid w:val="00401457"/>
    <w:rsid w:val="00403782"/>
    <w:rsid w:val="00403E52"/>
    <w:rsid w:val="00404557"/>
    <w:rsid w:val="00406247"/>
    <w:rsid w:val="004068FB"/>
    <w:rsid w:val="0040743B"/>
    <w:rsid w:val="00407E38"/>
    <w:rsid w:val="00410932"/>
    <w:rsid w:val="004136F3"/>
    <w:rsid w:val="00414738"/>
    <w:rsid w:val="0041650B"/>
    <w:rsid w:val="00420CE9"/>
    <w:rsid w:val="00426302"/>
    <w:rsid w:val="00430047"/>
    <w:rsid w:val="00430376"/>
    <w:rsid w:val="00431C2B"/>
    <w:rsid w:val="00431F3A"/>
    <w:rsid w:val="004343D1"/>
    <w:rsid w:val="00435B85"/>
    <w:rsid w:val="00435BAD"/>
    <w:rsid w:val="004360B4"/>
    <w:rsid w:val="00436521"/>
    <w:rsid w:val="00436AB7"/>
    <w:rsid w:val="004401AF"/>
    <w:rsid w:val="00440A5F"/>
    <w:rsid w:val="00440ABE"/>
    <w:rsid w:val="00441665"/>
    <w:rsid w:val="004426BD"/>
    <w:rsid w:val="00442B2E"/>
    <w:rsid w:val="004443A2"/>
    <w:rsid w:val="00450B8A"/>
    <w:rsid w:val="00452666"/>
    <w:rsid w:val="00452F60"/>
    <w:rsid w:val="004536C2"/>
    <w:rsid w:val="004542C5"/>
    <w:rsid w:val="00454D9E"/>
    <w:rsid w:val="004559E6"/>
    <w:rsid w:val="00457961"/>
    <w:rsid w:val="00460CEC"/>
    <w:rsid w:val="0046283A"/>
    <w:rsid w:val="00462D72"/>
    <w:rsid w:val="00463919"/>
    <w:rsid w:val="00463D4F"/>
    <w:rsid w:val="00464702"/>
    <w:rsid w:val="004649CB"/>
    <w:rsid w:val="00466C2D"/>
    <w:rsid w:val="00472A73"/>
    <w:rsid w:val="004737DA"/>
    <w:rsid w:val="00474211"/>
    <w:rsid w:val="00474641"/>
    <w:rsid w:val="00474D5D"/>
    <w:rsid w:val="0047551A"/>
    <w:rsid w:val="004764F0"/>
    <w:rsid w:val="0047656E"/>
    <w:rsid w:val="004772EC"/>
    <w:rsid w:val="004807B5"/>
    <w:rsid w:val="00480BD8"/>
    <w:rsid w:val="00480DCE"/>
    <w:rsid w:val="00481101"/>
    <w:rsid w:val="00481F88"/>
    <w:rsid w:val="00482408"/>
    <w:rsid w:val="004831FB"/>
    <w:rsid w:val="004838BE"/>
    <w:rsid w:val="00483F0C"/>
    <w:rsid w:val="004854B3"/>
    <w:rsid w:val="00487800"/>
    <w:rsid w:val="00490A8B"/>
    <w:rsid w:val="00490E22"/>
    <w:rsid w:val="00491CA8"/>
    <w:rsid w:val="0049229A"/>
    <w:rsid w:val="004939C4"/>
    <w:rsid w:val="00494267"/>
    <w:rsid w:val="004966DE"/>
    <w:rsid w:val="00496B4A"/>
    <w:rsid w:val="004A0D64"/>
    <w:rsid w:val="004A1855"/>
    <w:rsid w:val="004A288C"/>
    <w:rsid w:val="004A2D0A"/>
    <w:rsid w:val="004A313B"/>
    <w:rsid w:val="004A614E"/>
    <w:rsid w:val="004A619D"/>
    <w:rsid w:val="004A6F46"/>
    <w:rsid w:val="004B144F"/>
    <w:rsid w:val="004B1C78"/>
    <w:rsid w:val="004B44E9"/>
    <w:rsid w:val="004B5AEA"/>
    <w:rsid w:val="004B6659"/>
    <w:rsid w:val="004B6CF7"/>
    <w:rsid w:val="004B7584"/>
    <w:rsid w:val="004B79A7"/>
    <w:rsid w:val="004C0CB0"/>
    <w:rsid w:val="004C0E3F"/>
    <w:rsid w:val="004C1399"/>
    <w:rsid w:val="004C1F7F"/>
    <w:rsid w:val="004C7150"/>
    <w:rsid w:val="004C729F"/>
    <w:rsid w:val="004C7454"/>
    <w:rsid w:val="004C748C"/>
    <w:rsid w:val="004D0AB1"/>
    <w:rsid w:val="004D2006"/>
    <w:rsid w:val="004D282C"/>
    <w:rsid w:val="004D397F"/>
    <w:rsid w:val="004D47D8"/>
    <w:rsid w:val="004D57A5"/>
    <w:rsid w:val="004D57EF"/>
    <w:rsid w:val="004E18A6"/>
    <w:rsid w:val="004E2062"/>
    <w:rsid w:val="004E65CE"/>
    <w:rsid w:val="004E7EE0"/>
    <w:rsid w:val="004F14A3"/>
    <w:rsid w:val="004F1D8D"/>
    <w:rsid w:val="004F3355"/>
    <w:rsid w:val="004F3BB5"/>
    <w:rsid w:val="004F4447"/>
    <w:rsid w:val="004F5562"/>
    <w:rsid w:val="004F5664"/>
    <w:rsid w:val="004F5778"/>
    <w:rsid w:val="004F678B"/>
    <w:rsid w:val="004F6AEF"/>
    <w:rsid w:val="004F6B27"/>
    <w:rsid w:val="004F7F2E"/>
    <w:rsid w:val="00500511"/>
    <w:rsid w:val="00501209"/>
    <w:rsid w:val="00501362"/>
    <w:rsid w:val="00501412"/>
    <w:rsid w:val="00502F8E"/>
    <w:rsid w:val="00505166"/>
    <w:rsid w:val="005052FB"/>
    <w:rsid w:val="0050550B"/>
    <w:rsid w:val="00505F18"/>
    <w:rsid w:val="00506A5F"/>
    <w:rsid w:val="00506B8C"/>
    <w:rsid w:val="00507933"/>
    <w:rsid w:val="00510C4D"/>
    <w:rsid w:val="00511237"/>
    <w:rsid w:val="00511812"/>
    <w:rsid w:val="00511CD8"/>
    <w:rsid w:val="005148B2"/>
    <w:rsid w:val="00516401"/>
    <w:rsid w:val="005169BD"/>
    <w:rsid w:val="00516D55"/>
    <w:rsid w:val="0052036A"/>
    <w:rsid w:val="00520EB6"/>
    <w:rsid w:val="00523486"/>
    <w:rsid w:val="00523935"/>
    <w:rsid w:val="0052393F"/>
    <w:rsid w:val="0052785B"/>
    <w:rsid w:val="00527921"/>
    <w:rsid w:val="0053132A"/>
    <w:rsid w:val="005315EF"/>
    <w:rsid w:val="00531A19"/>
    <w:rsid w:val="00535181"/>
    <w:rsid w:val="005355FB"/>
    <w:rsid w:val="00535D8F"/>
    <w:rsid w:val="00540452"/>
    <w:rsid w:val="00542052"/>
    <w:rsid w:val="00544320"/>
    <w:rsid w:val="0054444F"/>
    <w:rsid w:val="00547CC6"/>
    <w:rsid w:val="00550DBE"/>
    <w:rsid w:val="00551C3D"/>
    <w:rsid w:val="005522D4"/>
    <w:rsid w:val="00552B7A"/>
    <w:rsid w:val="00557A17"/>
    <w:rsid w:val="005641F7"/>
    <w:rsid w:val="005650A3"/>
    <w:rsid w:val="00565854"/>
    <w:rsid w:val="00565F0D"/>
    <w:rsid w:val="00570BF6"/>
    <w:rsid w:val="005715E9"/>
    <w:rsid w:val="00572B6C"/>
    <w:rsid w:val="00573CE2"/>
    <w:rsid w:val="00574325"/>
    <w:rsid w:val="00575396"/>
    <w:rsid w:val="00576D2E"/>
    <w:rsid w:val="00576DA5"/>
    <w:rsid w:val="005802D7"/>
    <w:rsid w:val="00580400"/>
    <w:rsid w:val="005833AB"/>
    <w:rsid w:val="005835BF"/>
    <w:rsid w:val="00583923"/>
    <w:rsid w:val="0058543E"/>
    <w:rsid w:val="005861C8"/>
    <w:rsid w:val="005916BA"/>
    <w:rsid w:val="00591C08"/>
    <w:rsid w:val="0059257E"/>
    <w:rsid w:val="005938E1"/>
    <w:rsid w:val="00596548"/>
    <w:rsid w:val="00597064"/>
    <w:rsid w:val="005A143B"/>
    <w:rsid w:val="005A159A"/>
    <w:rsid w:val="005A3F26"/>
    <w:rsid w:val="005A4124"/>
    <w:rsid w:val="005A613F"/>
    <w:rsid w:val="005A78ED"/>
    <w:rsid w:val="005B08A5"/>
    <w:rsid w:val="005B132C"/>
    <w:rsid w:val="005B1C03"/>
    <w:rsid w:val="005B2318"/>
    <w:rsid w:val="005B39FC"/>
    <w:rsid w:val="005B46D4"/>
    <w:rsid w:val="005B49C1"/>
    <w:rsid w:val="005B4D35"/>
    <w:rsid w:val="005B4F59"/>
    <w:rsid w:val="005B533F"/>
    <w:rsid w:val="005B5F18"/>
    <w:rsid w:val="005B6CF2"/>
    <w:rsid w:val="005B6EC7"/>
    <w:rsid w:val="005B7149"/>
    <w:rsid w:val="005B77BE"/>
    <w:rsid w:val="005B7DDB"/>
    <w:rsid w:val="005B7F53"/>
    <w:rsid w:val="005C06A6"/>
    <w:rsid w:val="005C135E"/>
    <w:rsid w:val="005C18DD"/>
    <w:rsid w:val="005C2195"/>
    <w:rsid w:val="005C3A5C"/>
    <w:rsid w:val="005C7BE8"/>
    <w:rsid w:val="005D0A97"/>
    <w:rsid w:val="005D11B2"/>
    <w:rsid w:val="005D4047"/>
    <w:rsid w:val="005D4207"/>
    <w:rsid w:val="005D43A0"/>
    <w:rsid w:val="005D4BAE"/>
    <w:rsid w:val="005D5746"/>
    <w:rsid w:val="005D597C"/>
    <w:rsid w:val="005E0AC0"/>
    <w:rsid w:val="005E1083"/>
    <w:rsid w:val="005E6CCE"/>
    <w:rsid w:val="005E6D17"/>
    <w:rsid w:val="005E79DD"/>
    <w:rsid w:val="005F0831"/>
    <w:rsid w:val="005F363F"/>
    <w:rsid w:val="005F51D9"/>
    <w:rsid w:val="005F6EE5"/>
    <w:rsid w:val="005F74AE"/>
    <w:rsid w:val="005F7786"/>
    <w:rsid w:val="005F7D07"/>
    <w:rsid w:val="005F7F0E"/>
    <w:rsid w:val="006010C2"/>
    <w:rsid w:val="0060197D"/>
    <w:rsid w:val="00602C96"/>
    <w:rsid w:val="00603964"/>
    <w:rsid w:val="00605A7F"/>
    <w:rsid w:val="00606562"/>
    <w:rsid w:val="0060684D"/>
    <w:rsid w:val="00607431"/>
    <w:rsid w:val="00607709"/>
    <w:rsid w:val="0061060C"/>
    <w:rsid w:val="00611F34"/>
    <w:rsid w:val="00612080"/>
    <w:rsid w:val="006122A9"/>
    <w:rsid w:val="006128AB"/>
    <w:rsid w:val="0061425A"/>
    <w:rsid w:val="006142B0"/>
    <w:rsid w:val="00614357"/>
    <w:rsid w:val="006143E8"/>
    <w:rsid w:val="006151D1"/>
    <w:rsid w:val="00615CD0"/>
    <w:rsid w:val="0061609B"/>
    <w:rsid w:val="0061645F"/>
    <w:rsid w:val="00616BA4"/>
    <w:rsid w:val="006175FB"/>
    <w:rsid w:val="006207A1"/>
    <w:rsid w:val="00622472"/>
    <w:rsid w:val="006224F7"/>
    <w:rsid w:val="0062394B"/>
    <w:rsid w:val="00624095"/>
    <w:rsid w:val="00624A54"/>
    <w:rsid w:val="00624E5F"/>
    <w:rsid w:val="006250BE"/>
    <w:rsid w:val="00631589"/>
    <w:rsid w:val="00631DC8"/>
    <w:rsid w:val="0063249E"/>
    <w:rsid w:val="00632D6A"/>
    <w:rsid w:val="00633CF6"/>
    <w:rsid w:val="00633F68"/>
    <w:rsid w:val="0063480D"/>
    <w:rsid w:val="00634DE8"/>
    <w:rsid w:val="00634DF7"/>
    <w:rsid w:val="00634E41"/>
    <w:rsid w:val="006415D0"/>
    <w:rsid w:val="00644D1A"/>
    <w:rsid w:val="00645A0D"/>
    <w:rsid w:val="00651756"/>
    <w:rsid w:val="0065273F"/>
    <w:rsid w:val="00653F24"/>
    <w:rsid w:val="00655847"/>
    <w:rsid w:val="00655C6E"/>
    <w:rsid w:val="006568DD"/>
    <w:rsid w:val="00656E90"/>
    <w:rsid w:val="00656FC1"/>
    <w:rsid w:val="006571F1"/>
    <w:rsid w:val="006575E6"/>
    <w:rsid w:val="00660411"/>
    <w:rsid w:val="00662A56"/>
    <w:rsid w:val="006638AE"/>
    <w:rsid w:val="00663DD4"/>
    <w:rsid w:val="00664559"/>
    <w:rsid w:val="0066455B"/>
    <w:rsid w:val="0066459C"/>
    <w:rsid w:val="0066522B"/>
    <w:rsid w:val="0066607D"/>
    <w:rsid w:val="006671A5"/>
    <w:rsid w:val="00671257"/>
    <w:rsid w:val="00671D31"/>
    <w:rsid w:val="00672443"/>
    <w:rsid w:val="00672BF0"/>
    <w:rsid w:val="0067444A"/>
    <w:rsid w:val="00675000"/>
    <w:rsid w:val="00676F27"/>
    <w:rsid w:val="006818AE"/>
    <w:rsid w:val="00682696"/>
    <w:rsid w:val="00685925"/>
    <w:rsid w:val="00687955"/>
    <w:rsid w:val="00690961"/>
    <w:rsid w:val="00690DC1"/>
    <w:rsid w:val="00691152"/>
    <w:rsid w:val="0069157A"/>
    <w:rsid w:val="00692826"/>
    <w:rsid w:val="00693402"/>
    <w:rsid w:val="00695569"/>
    <w:rsid w:val="0069627B"/>
    <w:rsid w:val="00696447"/>
    <w:rsid w:val="00696A7F"/>
    <w:rsid w:val="00697C5C"/>
    <w:rsid w:val="00697E63"/>
    <w:rsid w:val="006A08E8"/>
    <w:rsid w:val="006A0CF3"/>
    <w:rsid w:val="006A280B"/>
    <w:rsid w:val="006A3C9D"/>
    <w:rsid w:val="006A6D47"/>
    <w:rsid w:val="006A7CBA"/>
    <w:rsid w:val="006B03AE"/>
    <w:rsid w:val="006B07BD"/>
    <w:rsid w:val="006B144E"/>
    <w:rsid w:val="006B27B2"/>
    <w:rsid w:val="006B3EE9"/>
    <w:rsid w:val="006B4878"/>
    <w:rsid w:val="006B50AA"/>
    <w:rsid w:val="006B6063"/>
    <w:rsid w:val="006B75C5"/>
    <w:rsid w:val="006C0173"/>
    <w:rsid w:val="006C03E1"/>
    <w:rsid w:val="006C1D5B"/>
    <w:rsid w:val="006C26ED"/>
    <w:rsid w:val="006C27F0"/>
    <w:rsid w:val="006C5B45"/>
    <w:rsid w:val="006C7CC0"/>
    <w:rsid w:val="006D0A88"/>
    <w:rsid w:val="006D342A"/>
    <w:rsid w:val="006D3AC6"/>
    <w:rsid w:val="006D505A"/>
    <w:rsid w:val="006D5B5A"/>
    <w:rsid w:val="006D71A6"/>
    <w:rsid w:val="006E0AB5"/>
    <w:rsid w:val="006E156F"/>
    <w:rsid w:val="006E160D"/>
    <w:rsid w:val="006E1983"/>
    <w:rsid w:val="006E1D8D"/>
    <w:rsid w:val="006E1DCA"/>
    <w:rsid w:val="006E26CA"/>
    <w:rsid w:val="006E2776"/>
    <w:rsid w:val="006E349E"/>
    <w:rsid w:val="006E3957"/>
    <w:rsid w:val="006E3EC7"/>
    <w:rsid w:val="006E4D4B"/>
    <w:rsid w:val="006E64F6"/>
    <w:rsid w:val="006E66BF"/>
    <w:rsid w:val="006E762B"/>
    <w:rsid w:val="006F0486"/>
    <w:rsid w:val="006F14C5"/>
    <w:rsid w:val="006F2520"/>
    <w:rsid w:val="006F2567"/>
    <w:rsid w:val="006F2E99"/>
    <w:rsid w:val="006F4D49"/>
    <w:rsid w:val="006F4F68"/>
    <w:rsid w:val="006F6E2D"/>
    <w:rsid w:val="006F718C"/>
    <w:rsid w:val="007035AF"/>
    <w:rsid w:val="00705E1A"/>
    <w:rsid w:val="00706B48"/>
    <w:rsid w:val="007122D6"/>
    <w:rsid w:val="007124A4"/>
    <w:rsid w:val="00712A08"/>
    <w:rsid w:val="00712E67"/>
    <w:rsid w:val="00715F5F"/>
    <w:rsid w:val="00716002"/>
    <w:rsid w:val="0071604A"/>
    <w:rsid w:val="007160F2"/>
    <w:rsid w:val="00717BC7"/>
    <w:rsid w:val="00717F1F"/>
    <w:rsid w:val="00720E00"/>
    <w:rsid w:val="00721767"/>
    <w:rsid w:val="007219AC"/>
    <w:rsid w:val="00721F02"/>
    <w:rsid w:val="007253B9"/>
    <w:rsid w:val="00725A1E"/>
    <w:rsid w:val="00727348"/>
    <w:rsid w:val="007275F4"/>
    <w:rsid w:val="00731452"/>
    <w:rsid w:val="007315AD"/>
    <w:rsid w:val="00733112"/>
    <w:rsid w:val="00734F3C"/>
    <w:rsid w:val="00740719"/>
    <w:rsid w:val="007427A8"/>
    <w:rsid w:val="007430C0"/>
    <w:rsid w:val="00743232"/>
    <w:rsid w:val="00750602"/>
    <w:rsid w:val="007526A9"/>
    <w:rsid w:val="007536E1"/>
    <w:rsid w:val="007545B4"/>
    <w:rsid w:val="00755323"/>
    <w:rsid w:val="007615B8"/>
    <w:rsid w:val="00762DE7"/>
    <w:rsid w:val="00765961"/>
    <w:rsid w:val="00765A18"/>
    <w:rsid w:val="00770786"/>
    <w:rsid w:val="00770F2A"/>
    <w:rsid w:val="00771D21"/>
    <w:rsid w:val="00772223"/>
    <w:rsid w:val="00773034"/>
    <w:rsid w:val="007736FC"/>
    <w:rsid w:val="00774FDC"/>
    <w:rsid w:val="00775862"/>
    <w:rsid w:val="00775B1B"/>
    <w:rsid w:val="007761CA"/>
    <w:rsid w:val="007833C2"/>
    <w:rsid w:val="00783BAC"/>
    <w:rsid w:val="00785165"/>
    <w:rsid w:val="00785F59"/>
    <w:rsid w:val="00787ED1"/>
    <w:rsid w:val="00793FF4"/>
    <w:rsid w:val="00794BB1"/>
    <w:rsid w:val="0079777B"/>
    <w:rsid w:val="007A1827"/>
    <w:rsid w:val="007A345A"/>
    <w:rsid w:val="007A569B"/>
    <w:rsid w:val="007A58F0"/>
    <w:rsid w:val="007A7285"/>
    <w:rsid w:val="007A7CBE"/>
    <w:rsid w:val="007B0452"/>
    <w:rsid w:val="007B108F"/>
    <w:rsid w:val="007B3F12"/>
    <w:rsid w:val="007B431E"/>
    <w:rsid w:val="007B60EA"/>
    <w:rsid w:val="007B61EA"/>
    <w:rsid w:val="007B72B3"/>
    <w:rsid w:val="007C0691"/>
    <w:rsid w:val="007C0B11"/>
    <w:rsid w:val="007C1CF8"/>
    <w:rsid w:val="007C25CD"/>
    <w:rsid w:val="007C2D7C"/>
    <w:rsid w:val="007C2F59"/>
    <w:rsid w:val="007C31AE"/>
    <w:rsid w:val="007C39E2"/>
    <w:rsid w:val="007C60DE"/>
    <w:rsid w:val="007C6C27"/>
    <w:rsid w:val="007D0374"/>
    <w:rsid w:val="007D2F87"/>
    <w:rsid w:val="007D43F7"/>
    <w:rsid w:val="007D65C4"/>
    <w:rsid w:val="007D6802"/>
    <w:rsid w:val="007E0269"/>
    <w:rsid w:val="007E066E"/>
    <w:rsid w:val="007E117E"/>
    <w:rsid w:val="007E1182"/>
    <w:rsid w:val="007E1969"/>
    <w:rsid w:val="007E1A5B"/>
    <w:rsid w:val="007E1E3D"/>
    <w:rsid w:val="007E3125"/>
    <w:rsid w:val="007E38C1"/>
    <w:rsid w:val="007E4F3C"/>
    <w:rsid w:val="007E5AAE"/>
    <w:rsid w:val="007E716A"/>
    <w:rsid w:val="007E7200"/>
    <w:rsid w:val="007E782C"/>
    <w:rsid w:val="007F03D7"/>
    <w:rsid w:val="007F36C5"/>
    <w:rsid w:val="007F3D1F"/>
    <w:rsid w:val="007F4FF1"/>
    <w:rsid w:val="007F5210"/>
    <w:rsid w:val="007F54DC"/>
    <w:rsid w:val="007F6861"/>
    <w:rsid w:val="007F7086"/>
    <w:rsid w:val="0080098B"/>
    <w:rsid w:val="00801248"/>
    <w:rsid w:val="00802FB7"/>
    <w:rsid w:val="008031DC"/>
    <w:rsid w:val="008064F2"/>
    <w:rsid w:val="00806A37"/>
    <w:rsid w:val="00806F63"/>
    <w:rsid w:val="00807455"/>
    <w:rsid w:val="00810EC0"/>
    <w:rsid w:val="00813FBB"/>
    <w:rsid w:val="00815082"/>
    <w:rsid w:val="00815870"/>
    <w:rsid w:val="00815A17"/>
    <w:rsid w:val="00816A0E"/>
    <w:rsid w:val="008213C9"/>
    <w:rsid w:val="0082281B"/>
    <w:rsid w:val="00824531"/>
    <w:rsid w:val="00825866"/>
    <w:rsid w:val="008265D6"/>
    <w:rsid w:val="00826C0C"/>
    <w:rsid w:val="00826CFC"/>
    <w:rsid w:val="00827174"/>
    <w:rsid w:val="008301FC"/>
    <w:rsid w:val="00830568"/>
    <w:rsid w:val="00830602"/>
    <w:rsid w:val="008313F5"/>
    <w:rsid w:val="008337C5"/>
    <w:rsid w:val="00835765"/>
    <w:rsid w:val="00836597"/>
    <w:rsid w:val="00836620"/>
    <w:rsid w:val="00837A1E"/>
    <w:rsid w:val="00840682"/>
    <w:rsid w:val="00840841"/>
    <w:rsid w:val="008414ED"/>
    <w:rsid w:val="008426D3"/>
    <w:rsid w:val="008439F8"/>
    <w:rsid w:val="00844519"/>
    <w:rsid w:val="008453CA"/>
    <w:rsid w:val="0084605F"/>
    <w:rsid w:val="008465AC"/>
    <w:rsid w:val="0085247D"/>
    <w:rsid w:val="0085320A"/>
    <w:rsid w:val="008532E5"/>
    <w:rsid w:val="00854214"/>
    <w:rsid w:val="0085421C"/>
    <w:rsid w:val="00854B80"/>
    <w:rsid w:val="00854D23"/>
    <w:rsid w:val="00855A04"/>
    <w:rsid w:val="00855A25"/>
    <w:rsid w:val="008602BC"/>
    <w:rsid w:val="008611FE"/>
    <w:rsid w:val="00861AD8"/>
    <w:rsid w:val="00862611"/>
    <w:rsid w:val="008638D5"/>
    <w:rsid w:val="00865A84"/>
    <w:rsid w:val="008705B4"/>
    <w:rsid w:val="00871034"/>
    <w:rsid w:val="008715BF"/>
    <w:rsid w:val="00871D8D"/>
    <w:rsid w:val="00872617"/>
    <w:rsid w:val="00873F83"/>
    <w:rsid w:val="008759F0"/>
    <w:rsid w:val="008800E5"/>
    <w:rsid w:val="0088080F"/>
    <w:rsid w:val="00880E14"/>
    <w:rsid w:val="0088191B"/>
    <w:rsid w:val="00881A1E"/>
    <w:rsid w:val="008837B1"/>
    <w:rsid w:val="008839A5"/>
    <w:rsid w:val="00883AC7"/>
    <w:rsid w:val="0088571A"/>
    <w:rsid w:val="00890008"/>
    <w:rsid w:val="00890A76"/>
    <w:rsid w:val="00890EC9"/>
    <w:rsid w:val="00890F3E"/>
    <w:rsid w:val="00891CB0"/>
    <w:rsid w:val="008921EC"/>
    <w:rsid w:val="0089253E"/>
    <w:rsid w:val="00893179"/>
    <w:rsid w:val="008931B3"/>
    <w:rsid w:val="00895663"/>
    <w:rsid w:val="00895F7F"/>
    <w:rsid w:val="008968C6"/>
    <w:rsid w:val="00897711"/>
    <w:rsid w:val="00897F69"/>
    <w:rsid w:val="008A2E6D"/>
    <w:rsid w:val="008A3F21"/>
    <w:rsid w:val="008A41AD"/>
    <w:rsid w:val="008A5048"/>
    <w:rsid w:val="008A5613"/>
    <w:rsid w:val="008A564F"/>
    <w:rsid w:val="008A5BD2"/>
    <w:rsid w:val="008A5E44"/>
    <w:rsid w:val="008A62EB"/>
    <w:rsid w:val="008B21F5"/>
    <w:rsid w:val="008B2CB4"/>
    <w:rsid w:val="008B3F42"/>
    <w:rsid w:val="008B5B56"/>
    <w:rsid w:val="008B5BCD"/>
    <w:rsid w:val="008B5D0E"/>
    <w:rsid w:val="008C03FC"/>
    <w:rsid w:val="008C0CAF"/>
    <w:rsid w:val="008C1C62"/>
    <w:rsid w:val="008C2EC9"/>
    <w:rsid w:val="008C2EF9"/>
    <w:rsid w:val="008C322F"/>
    <w:rsid w:val="008C3A7E"/>
    <w:rsid w:val="008C3DE4"/>
    <w:rsid w:val="008C584B"/>
    <w:rsid w:val="008C6E4B"/>
    <w:rsid w:val="008D0998"/>
    <w:rsid w:val="008D1D8A"/>
    <w:rsid w:val="008D2645"/>
    <w:rsid w:val="008D2B5A"/>
    <w:rsid w:val="008D2EC2"/>
    <w:rsid w:val="008D3264"/>
    <w:rsid w:val="008D3FE6"/>
    <w:rsid w:val="008D49B8"/>
    <w:rsid w:val="008D4C5B"/>
    <w:rsid w:val="008D51B3"/>
    <w:rsid w:val="008D523F"/>
    <w:rsid w:val="008D692E"/>
    <w:rsid w:val="008E0D0F"/>
    <w:rsid w:val="008E0D39"/>
    <w:rsid w:val="008E189C"/>
    <w:rsid w:val="008E2770"/>
    <w:rsid w:val="008E324D"/>
    <w:rsid w:val="008E383A"/>
    <w:rsid w:val="008E428D"/>
    <w:rsid w:val="008E4A5A"/>
    <w:rsid w:val="008E4A97"/>
    <w:rsid w:val="008E5184"/>
    <w:rsid w:val="008E6D06"/>
    <w:rsid w:val="008F01DD"/>
    <w:rsid w:val="008F0923"/>
    <w:rsid w:val="008F15D3"/>
    <w:rsid w:val="008F2CCC"/>
    <w:rsid w:val="008F4B9F"/>
    <w:rsid w:val="008F4FEF"/>
    <w:rsid w:val="008F62BD"/>
    <w:rsid w:val="008F7897"/>
    <w:rsid w:val="00900699"/>
    <w:rsid w:val="00902412"/>
    <w:rsid w:val="00902745"/>
    <w:rsid w:val="00902E46"/>
    <w:rsid w:val="009034A6"/>
    <w:rsid w:val="00904F03"/>
    <w:rsid w:val="00905565"/>
    <w:rsid w:val="00905781"/>
    <w:rsid w:val="00905E9E"/>
    <w:rsid w:val="00907381"/>
    <w:rsid w:val="00907A21"/>
    <w:rsid w:val="00910757"/>
    <w:rsid w:val="00910CDE"/>
    <w:rsid w:val="00910D58"/>
    <w:rsid w:val="00911160"/>
    <w:rsid w:val="00913021"/>
    <w:rsid w:val="00913AF8"/>
    <w:rsid w:val="00914046"/>
    <w:rsid w:val="00914D07"/>
    <w:rsid w:val="0091676B"/>
    <w:rsid w:val="00917284"/>
    <w:rsid w:val="0092213F"/>
    <w:rsid w:val="009230AE"/>
    <w:rsid w:val="009248C2"/>
    <w:rsid w:val="009250AD"/>
    <w:rsid w:val="00927F49"/>
    <w:rsid w:val="009325D0"/>
    <w:rsid w:val="0093638A"/>
    <w:rsid w:val="00936BF5"/>
    <w:rsid w:val="00936C46"/>
    <w:rsid w:val="00936DCF"/>
    <w:rsid w:val="00936FAB"/>
    <w:rsid w:val="00940490"/>
    <w:rsid w:val="009406A1"/>
    <w:rsid w:val="009406E7"/>
    <w:rsid w:val="0094097B"/>
    <w:rsid w:val="00940F43"/>
    <w:rsid w:val="00942225"/>
    <w:rsid w:val="0094329F"/>
    <w:rsid w:val="00943BFC"/>
    <w:rsid w:val="00943DCE"/>
    <w:rsid w:val="00945282"/>
    <w:rsid w:val="0094545E"/>
    <w:rsid w:val="00945667"/>
    <w:rsid w:val="00945822"/>
    <w:rsid w:val="009473C8"/>
    <w:rsid w:val="009530CD"/>
    <w:rsid w:val="00953299"/>
    <w:rsid w:val="00954927"/>
    <w:rsid w:val="0095524F"/>
    <w:rsid w:val="00956F3A"/>
    <w:rsid w:val="009578CD"/>
    <w:rsid w:val="009620D0"/>
    <w:rsid w:val="0096619F"/>
    <w:rsid w:val="009662D6"/>
    <w:rsid w:val="009728FA"/>
    <w:rsid w:val="00972CBA"/>
    <w:rsid w:val="00972CC0"/>
    <w:rsid w:val="00974485"/>
    <w:rsid w:val="0097451F"/>
    <w:rsid w:val="00974731"/>
    <w:rsid w:val="00975E97"/>
    <w:rsid w:val="0097799B"/>
    <w:rsid w:val="00977A40"/>
    <w:rsid w:val="009827CC"/>
    <w:rsid w:val="009857AC"/>
    <w:rsid w:val="00986AB6"/>
    <w:rsid w:val="00987F84"/>
    <w:rsid w:val="00990241"/>
    <w:rsid w:val="0099074B"/>
    <w:rsid w:val="00992690"/>
    <w:rsid w:val="009947F3"/>
    <w:rsid w:val="00995638"/>
    <w:rsid w:val="00997C30"/>
    <w:rsid w:val="009A1305"/>
    <w:rsid w:val="009A1C86"/>
    <w:rsid w:val="009A2E3F"/>
    <w:rsid w:val="009A4FEC"/>
    <w:rsid w:val="009A6AD1"/>
    <w:rsid w:val="009B0263"/>
    <w:rsid w:val="009B0AD6"/>
    <w:rsid w:val="009B1045"/>
    <w:rsid w:val="009B1961"/>
    <w:rsid w:val="009B3492"/>
    <w:rsid w:val="009C0308"/>
    <w:rsid w:val="009C112B"/>
    <w:rsid w:val="009C26A9"/>
    <w:rsid w:val="009C3844"/>
    <w:rsid w:val="009C474E"/>
    <w:rsid w:val="009C643B"/>
    <w:rsid w:val="009C6495"/>
    <w:rsid w:val="009C7C45"/>
    <w:rsid w:val="009C7C72"/>
    <w:rsid w:val="009D3030"/>
    <w:rsid w:val="009D396C"/>
    <w:rsid w:val="009D5C83"/>
    <w:rsid w:val="009D5F30"/>
    <w:rsid w:val="009D6735"/>
    <w:rsid w:val="009D6C03"/>
    <w:rsid w:val="009D75A9"/>
    <w:rsid w:val="009E1576"/>
    <w:rsid w:val="009E1BA3"/>
    <w:rsid w:val="009E29C2"/>
    <w:rsid w:val="009E34E4"/>
    <w:rsid w:val="009F1577"/>
    <w:rsid w:val="009F1E4B"/>
    <w:rsid w:val="009F2092"/>
    <w:rsid w:val="009F3C20"/>
    <w:rsid w:val="009F3D59"/>
    <w:rsid w:val="009F5093"/>
    <w:rsid w:val="009F6811"/>
    <w:rsid w:val="00A01369"/>
    <w:rsid w:val="00A01BDC"/>
    <w:rsid w:val="00A03D9B"/>
    <w:rsid w:val="00A05C6D"/>
    <w:rsid w:val="00A06867"/>
    <w:rsid w:val="00A0706C"/>
    <w:rsid w:val="00A077B5"/>
    <w:rsid w:val="00A10223"/>
    <w:rsid w:val="00A120DD"/>
    <w:rsid w:val="00A12C8B"/>
    <w:rsid w:val="00A14CB9"/>
    <w:rsid w:val="00A15B0B"/>
    <w:rsid w:val="00A15B71"/>
    <w:rsid w:val="00A15F18"/>
    <w:rsid w:val="00A15F47"/>
    <w:rsid w:val="00A165A6"/>
    <w:rsid w:val="00A16AA4"/>
    <w:rsid w:val="00A2017A"/>
    <w:rsid w:val="00A21095"/>
    <w:rsid w:val="00A22597"/>
    <w:rsid w:val="00A235BA"/>
    <w:rsid w:val="00A23C7F"/>
    <w:rsid w:val="00A251D1"/>
    <w:rsid w:val="00A2520C"/>
    <w:rsid w:val="00A27367"/>
    <w:rsid w:val="00A277E4"/>
    <w:rsid w:val="00A27999"/>
    <w:rsid w:val="00A3052C"/>
    <w:rsid w:val="00A308DE"/>
    <w:rsid w:val="00A315B0"/>
    <w:rsid w:val="00A3370D"/>
    <w:rsid w:val="00A3464C"/>
    <w:rsid w:val="00A34E42"/>
    <w:rsid w:val="00A35AB7"/>
    <w:rsid w:val="00A35F75"/>
    <w:rsid w:val="00A3661B"/>
    <w:rsid w:val="00A36832"/>
    <w:rsid w:val="00A36B9C"/>
    <w:rsid w:val="00A41690"/>
    <w:rsid w:val="00A41755"/>
    <w:rsid w:val="00A41A4F"/>
    <w:rsid w:val="00A43536"/>
    <w:rsid w:val="00A468D1"/>
    <w:rsid w:val="00A51324"/>
    <w:rsid w:val="00A51D8F"/>
    <w:rsid w:val="00A51F82"/>
    <w:rsid w:val="00A53345"/>
    <w:rsid w:val="00A54859"/>
    <w:rsid w:val="00A558B6"/>
    <w:rsid w:val="00A5662C"/>
    <w:rsid w:val="00A60900"/>
    <w:rsid w:val="00A61C1A"/>
    <w:rsid w:val="00A632BA"/>
    <w:rsid w:val="00A64421"/>
    <w:rsid w:val="00A65C93"/>
    <w:rsid w:val="00A65D4D"/>
    <w:rsid w:val="00A66DA8"/>
    <w:rsid w:val="00A724D7"/>
    <w:rsid w:val="00A7421B"/>
    <w:rsid w:val="00A752C1"/>
    <w:rsid w:val="00A7537A"/>
    <w:rsid w:val="00A7617C"/>
    <w:rsid w:val="00A76A86"/>
    <w:rsid w:val="00A76AB9"/>
    <w:rsid w:val="00A8158D"/>
    <w:rsid w:val="00A815F3"/>
    <w:rsid w:val="00A83114"/>
    <w:rsid w:val="00A83585"/>
    <w:rsid w:val="00A8416F"/>
    <w:rsid w:val="00A84D0F"/>
    <w:rsid w:val="00A85857"/>
    <w:rsid w:val="00A85F78"/>
    <w:rsid w:val="00A86A83"/>
    <w:rsid w:val="00A86CA0"/>
    <w:rsid w:val="00A86E42"/>
    <w:rsid w:val="00A9051D"/>
    <w:rsid w:val="00A92045"/>
    <w:rsid w:val="00A92C10"/>
    <w:rsid w:val="00A93631"/>
    <w:rsid w:val="00A937F2"/>
    <w:rsid w:val="00A9399B"/>
    <w:rsid w:val="00A95E81"/>
    <w:rsid w:val="00A96B57"/>
    <w:rsid w:val="00AA1939"/>
    <w:rsid w:val="00AA1BDB"/>
    <w:rsid w:val="00AA38AE"/>
    <w:rsid w:val="00AA4200"/>
    <w:rsid w:val="00AA49D2"/>
    <w:rsid w:val="00AA6F2E"/>
    <w:rsid w:val="00AA77E4"/>
    <w:rsid w:val="00AA7B92"/>
    <w:rsid w:val="00AB0979"/>
    <w:rsid w:val="00AB1BD7"/>
    <w:rsid w:val="00AB236B"/>
    <w:rsid w:val="00AB53D1"/>
    <w:rsid w:val="00AB58EA"/>
    <w:rsid w:val="00AC04CC"/>
    <w:rsid w:val="00AC0921"/>
    <w:rsid w:val="00AC41C6"/>
    <w:rsid w:val="00AC6024"/>
    <w:rsid w:val="00AC6F6A"/>
    <w:rsid w:val="00AC7882"/>
    <w:rsid w:val="00AD28B0"/>
    <w:rsid w:val="00AD530B"/>
    <w:rsid w:val="00AD574A"/>
    <w:rsid w:val="00AD698A"/>
    <w:rsid w:val="00AD7BAD"/>
    <w:rsid w:val="00AE0EA2"/>
    <w:rsid w:val="00AE0FF2"/>
    <w:rsid w:val="00AE6037"/>
    <w:rsid w:val="00AF0DBA"/>
    <w:rsid w:val="00AF0E92"/>
    <w:rsid w:val="00AF1A6F"/>
    <w:rsid w:val="00AF1CAA"/>
    <w:rsid w:val="00AF3AA3"/>
    <w:rsid w:val="00AF417D"/>
    <w:rsid w:val="00AF4798"/>
    <w:rsid w:val="00AF4D54"/>
    <w:rsid w:val="00AF4F02"/>
    <w:rsid w:val="00AF4F13"/>
    <w:rsid w:val="00AF6944"/>
    <w:rsid w:val="00B00907"/>
    <w:rsid w:val="00B00F6A"/>
    <w:rsid w:val="00B00FEC"/>
    <w:rsid w:val="00B0136B"/>
    <w:rsid w:val="00B01FA4"/>
    <w:rsid w:val="00B02273"/>
    <w:rsid w:val="00B032C0"/>
    <w:rsid w:val="00B055E9"/>
    <w:rsid w:val="00B05998"/>
    <w:rsid w:val="00B07422"/>
    <w:rsid w:val="00B079AF"/>
    <w:rsid w:val="00B10F47"/>
    <w:rsid w:val="00B11303"/>
    <w:rsid w:val="00B126F8"/>
    <w:rsid w:val="00B13C4B"/>
    <w:rsid w:val="00B14561"/>
    <w:rsid w:val="00B1460A"/>
    <w:rsid w:val="00B15674"/>
    <w:rsid w:val="00B178CD"/>
    <w:rsid w:val="00B2007E"/>
    <w:rsid w:val="00B21AC4"/>
    <w:rsid w:val="00B220C5"/>
    <w:rsid w:val="00B225BD"/>
    <w:rsid w:val="00B2364D"/>
    <w:rsid w:val="00B23B77"/>
    <w:rsid w:val="00B23D12"/>
    <w:rsid w:val="00B24758"/>
    <w:rsid w:val="00B2687E"/>
    <w:rsid w:val="00B308AE"/>
    <w:rsid w:val="00B31052"/>
    <w:rsid w:val="00B32349"/>
    <w:rsid w:val="00B32695"/>
    <w:rsid w:val="00B338C9"/>
    <w:rsid w:val="00B34C7F"/>
    <w:rsid w:val="00B34F3A"/>
    <w:rsid w:val="00B35011"/>
    <w:rsid w:val="00B35BBF"/>
    <w:rsid w:val="00B37A53"/>
    <w:rsid w:val="00B37D0D"/>
    <w:rsid w:val="00B40353"/>
    <w:rsid w:val="00B41FEF"/>
    <w:rsid w:val="00B42364"/>
    <w:rsid w:val="00B42531"/>
    <w:rsid w:val="00B442EC"/>
    <w:rsid w:val="00B44512"/>
    <w:rsid w:val="00B468A7"/>
    <w:rsid w:val="00B504F6"/>
    <w:rsid w:val="00B505BD"/>
    <w:rsid w:val="00B5141A"/>
    <w:rsid w:val="00B52E25"/>
    <w:rsid w:val="00B5433D"/>
    <w:rsid w:val="00B544C0"/>
    <w:rsid w:val="00B54889"/>
    <w:rsid w:val="00B5616E"/>
    <w:rsid w:val="00B56847"/>
    <w:rsid w:val="00B56AED"/>
    <w:rsid w:val="00B57041"/>
    <w:rsid w:val="00B5720E"/>
    <w:rsid w:val="00B60D6B"/>
    <w:rsid w:val="00B61AF6"/>
    <w:rsid w:val="00B62ADC"/>
    <w:rsid w:val="00B63E1B"/>
    <w:rsid w:val="00B63F1D"/>
    <w:rsid w:val="00B660B7"/>
    <w:rsid w:val="00B66122"/>
    <w:rsid w:val="00B70E8E"/>
    <w:rsid w:val="00B72FAC"/>
    <w:rsid w:val="00B7774A"/>
    <w:rsid w:val="00B80EA2"/>
    <w:rsid w:val="00B81811"/>
    <w:rsid w:val="00B81C8F"/>
    <w:rsid w:val="00B82C88"/>
    <w:rsid w:val="00B847F2"/>
    <w:rsid w:val="00B873E3"/>
    <w:rsid w:val="00B9017E"/>
    <w:rsid w:val="00B91C87"/>
    <w:rsid w:val="00B930A8"/>
    <w:rsid w:val="00B932B0"/>
    <w:rsid w:val="00B93398"/>
    <w:rsid w:val="00B93515"/>
    <w:rsid w:val="00B94B41"/>
    <w:rsid w:val="00B94C8C"/>
    <w:rsid w:val="00B94D6C"/>
    <w:rsid w:val="00B94DD9"/>
    <w:rsid w:val="00B952A7"/>
    <w:rsid w:val="00B9534A"/>
    <w:rsid w:val="00B97320"/>
    <w:rsid w:val="00BA0EF1"/>
    <w:rsid w:val="00BA15DD"/>
    <w:rsid w:val="00BA4B26"/>
    <w:rsid w:val="00BA5C47"/>
    <w:rsid w:val="00BA7566"/>
    <w:rsid w:val="00BB1015"/>
    <w:rsid w:val="00BB16E1"/>
    <w:rsid w:val="00BB26C1"/>
    <w:rsid w:val="00BB534F"/>
    <w:rsid w:val="00BB5F00"/>
    <w:rsid w:val="00BB7AE6"/>
    <w:rsid w:val="00BC09D6"/>
    <w:rsid w:val="00BC4B1D"/>
    <w:rsid w:val="00BC52C0"/>
    <w:rsid w:val="00BC6B5A"/>
    <w:rsid w:val="00BC6D58"/>
    <w:rsid w:val="00BD39FB"/>
    <w:rsid w:val="00BD511F"/>
    <w:rsid w:val="00BD60CB"/>
    <w:rsid w:val="00BD76F2"/>
    <w:rsid w:val="00BE03B9"/>
    <w:rsid w:val="00BE1235"/>
    <w:rsid w:val="00BE42A3"/>
    <w:rsid w:val="00BE4FCA"/>
    <w:rsid w:val="00BE652A"/>
    <w:rsid w:val="00BE7E7B"/>
    <w:rsid w:val="00BF14C3"/>
    <w:rsid w:val="00BF3D02"/>
    <w:rsid w:val="00BF46FA"/>
    <w:rsid w:val="00BF7F7B"/>
    <w:rsid w:val="00C04E83"/>
    <w:rsid w:val="00C04F05"/>
    <w:rsid w:val="00C05E93"/>
    <w:rsid w:val="00C061AE"/>
    <w:rsid w:val="00C06810"/>
    <w:rsid w:val="00C06B55"/>
    <w:rsid w:val="00C075E2"/>
    <w:rsid w:val="00C07843"/>
    <w:rsid w:val="00C07DB0"/>
    <w:rsid w:val="00C11AF6"/>
    <w:rsid w:val="00C137E4"/>
    <w:rsid w:val="00C1447F"/>
    <w:rsid w:val="00C14FE2"/>
    <w:rsid w:val="00C157AC"/>
    <w:rsid w:val="00C16D15"/>
    <w:rsid w:val="00C16E2B"/>
    <w:rsid w:val="00C172B1"/>
    <w:rsid w:val="00C178B4"/>
    <w:rsid w:val="00C17DB3"/>
    <w:rsid w:val="00C203CC"/>
    <w:rsid w:val="00C205D0"/>
    <w:rsid w:val="00C20C3D"/>
    <w:rsid w:val="00C21459"/>
    <w:rsid w:val="00C23E19"/>
    <w:rsid w:val="00C24155"/>
    <w:rsid w:val="00C2436B"/>
    <w:rsid w:val="00C258EA"/>
    <w:rsid w:val="00C264E9"/>
    <w:rsid w:val="00C30E8A"/>
    <w:rsid w:val="00C339CF"/>
    <w:rsid w:val="00C35574"/>
    <w:rsid w:val="00C35F69"/>
    <w:rsid w:val="00C360EF"/>
    <w:rsid w:val="00C36531"/>
    <w:rsid w:val="00C36E8F"/>
    <w:rsid w:val="00C405E5"/>
    <w:rsid w:val="00C42B14"/>
    <w:rsid w:val="00C4333F"/>
    <w:rsid w:val="00C43ED5"/>
    <w:rsid w:val="00C44F41"/>
    <w:rsid w:val="00C464A1"/>
    <w:rsid w:val="00C4675E"/>
    <w:rsid w:val="00C470C1"/>
    <w:rsid w:val="00C479BB"/>
    <w:rsid w:val="00C500A3"/>
    <w:rsid w:val="00C502B1"/>
    <w:rsid w:val="00C51424"/>
    <w:rsid w:val="00C554D0"/>
    <w:rsid w:val="00C556F8"/>
    <w:rsid w:val="00C57CFB"/>
    <w:rsid w:val="00C60B0C"/>
    <w:rsid w:val="00C60C24"/>
    <w:rsid w:val="00C60D4A"/>
    <w:rsid w:val="00C611FF"/>
    <w:rsid w:val="00C65212"/>
    <w:rsid w:val="00C65F0C"/>
    <w:rsid w:val="00C66223"/>
    <w:rsid w:val="00C7025C"/>
    <w:rsid w:val="00C71562"/>
    <w:rsid w:val="00C72F63"/>
    <w:rsid w:val="00C73403"/>
    <w:rsid w:val="00C73F8B"/>
    <w:rsid w:val="00C74A1B"/>
    <w:rsid w:val="00C75263"/>
    <w:rsid w:val="00C80DA8"/>
    <w:rsid w:val="00C8226A"/>
    <w:rsid w:val="00C84253"/>
    <w:rsid w:val="00C851BE"/>
    <w:rsid w:val="00C85810"/>
    <w:rsid w:val="00C86BD4"/>
    <w:rsid w:val="00C91786"/>
    <w:rsid w:val="00C91CAC"/>
    <w:rsid w:val="00C9322A"/>
    <w:rsid w:val="00C94404"/>
    <w:rsid w:val="00C948D9"/>
    <w:rsid w:val="00C95384"/>
    <w:rsid w:val="00C96177"/>
    <w:rsid w:val="00C96B80"/>
    <w:rsid w:val="00C9797C"/>
    <w:rsid w:val="00CA1459"/>
    <w:rsid w:val="00CA1953"/>
    <w:rsid w:val="00CA19CB"/>
    <w:rsid w:val="00CA27DA"/>
    <w:rsid w:val="00CA2ABB"/>
    <w:rsid w:val="00CA3A48"/>
    <w:rsid w:val="00CA62B6"/>
    <w:rsid w:val="00CA7087"/>
    <w:rsid w:val="00CA7493"/>
    <w:rsid w:val="00CB1AF2"/>
    <w:rsid w:val="00CB1E0F"/>
    <w:rsid w:val="00CB2184"/>
    <w:rsid w:val="00CB3173"/>
    <w:rsid w:val="00CB3DFE"/>
    <w:rsid w:val="00CB41C6"/>
    <w:rsid w:val="00CB4981"/>
    <w:rsid w:val="00CB655D"/>
    <w:rsid w:val="00CB6EE9"/>
    <w:rsid w:val="00CB720B"/>
    <w:rsid w:val="00CC01AB"/>
    <w:rsid w:val="00CC026F"/>
    <w:rsid w:val="00CC0628"/>
    <w:rsid w:val="00CC283F"/>
    <w:rsid w:val="00CC2CD1"/>
    <w:rsid w:val="00CC447B"/>
    <w:rsid w:val="00CC4C8C"/>
    <w:rsid w:val="00CC4F86"/>
    <w:rsid w:val="00CD1D24"/>
    <w:rsid w:val="00CD3FAC"/>
    <w:rsid w:val="00CD4A4B"/>
    <w:rsid w:val="00CD557D"/>
    <w:rsid w:val="00CE0231"/>
    <w:rsid w:val="00CE0EDA"/>
    <w:rsid w:val="00CE1E6B"/>
    <w:rsid w:val="00CE32A3"/>
    <w:rsid w:val="00CE5338"/>
    <w:rsid w:val="00CE5F38"/>
    <w:rsid w:val="00CE6F7B"/>
    <w:rsid w:val="00CE7214"/>
    <w:rsid w:val="00CF1190"/>
    <w:rsid w:val="00CF1577"/>
    <w:rsid w:val="00CF1C84"/>
    <w:rsid w:val="00CF1CBF"/>
    <w:rsid w:val="00CF2041"/>
    <w:rsid w:val="00CF20E7"/>
    <w:rsid w:val="00CF29F4"/>
    <w:rsid w:val="00CF6374"/>
    <w:rsid w:val="00CF6BE3"/>
    <w:rsid w:val="00D00065"/>
    <w:rsid w:val="00D036AF"/>
    <w:rsid w:val="00D03E13"/>
    <w:rsid w:val="00D07081"/>
    <w:rsid w:val="00D07FF8"/>
    <w:rsid w:val="00D10C81"/>
    <w:rsid w:val="00D11547"/>
    <w:rsid w:val="00D115EC"/>
    <w:rsid w:val="00D14216"/>
    <w:rsid w:val="00D1485A"/>
    <w:rsid w:val="00D14A48"/>
    <w:rsid w:val="00D1540B"/>
    <w:rsid w:val="00D16825"/>
    <w:rsid w:val="00D20ECC"/>
    <w:rsid w:val="00D24072"/>
    <w:rsid w:val="00D2492A"/>
    <w:rsid w:val="00D25F5D"/>
    <w:rsid w:val="00D273E9"/>
    <w:rsid w:val="00D2776F"/>
    <w:rsid w:val="00D27BF8"/>
    <w:rsid w:val="00D30A0A"/>
    <w:rsid w:val="00D30D7E"/>
    <w:rsid w:val="00D31D8C"/>
    <w:rsid w:val="00D32224"/>
    <w:rsid w:val="00D33809"/>
    <w:rsid w:val="00D353D0"/>
    <w:rsid w:val="00D35E06"/>
    <w:rsid w:val="00D367B0"/>
    <w:rsid w:val="00D403B5"/>
    <w:rsid w:val="00D403BC"/>
    <w:rsid w:val="00D42164"/>
    <w:rsid w:val="00D443E3"/>
    <w:rsid w:val="00D449D6"/>
    <w:rsid w:val="00D44A29"/>
    <w:rsid w:val="00D5038D"/>
    <w:rsid w:val="00D50CF6"/>
    <w:rsid w:val="00D50F65"/>
    <w:rsid w:val="00D51283"/>
    <w:rsid w:val="00D523D3"/>
    <w:rsid w:val="00D52E35"/>
    <w:rsid w:val="00D5328B"/>
    <w:rsid w:val="00D53410"/>
    <w:rsid w:val="00D55253"/>
    <w:rsid w:val="00D552A7"/>
    <w:rsid w:val="00D5616B"/>
    <w:rsid w:val="00D56F66"/>
    <w:rsid w:val="00D572B3"/>
    <w:rsid w:val="00D62A79"/>
    <w:rsid w:val="00D62EAC"/>
    <w:rsid w:val="00D63967"/>
    <w:rsid w:val="00D6516D"/>
    <w:rsid w:val="00D658D3"/>
    <w:rsid w:val="00D70413"/>
    <w:rsid w:val="00D713D4"/>
    <w:rsid w:val="00D72DE1"/>
    <w:rsid w:val="00D73DBC"/>
    <w:rsid w:val="00D75CB8"/>
    <w:rsid w:val="00D75F2E"/>
    <w:rsid w:val="00D806CF"/>
    <w:rsid w:val="00D8086D"/>
    <w:rsid w:val="00D836B5"/>
    <w:rsid w:val="00D8629D"/>
    <w:rsid w:val="00D8650A"/>
    <w:rsid w:val="00D8651D"/>
    <w:rsid w:val="00D93079"/>
    <w:rsid w:val="00D93317"/>
    <w:rsid w:val="00D9429C"/>
    <w:rsid w:val="00D951DD"/>
    <w:rsid w:val="00D95F96"/>
    <w:rsid w:val="00DA1149"/>
    <w:rsid w:val="00DA3180"/>
    <w:rsid w:val="00DA39DE"/>
    <w:rsid w:val="00DA3A16"/>
    <w:rsid w:val="00DA463A"/>
    <w:rsid w:val="00DA57C7"/>
    <w:rsid w:val="00DA79A3"/>
    <w:rsid w:val="00DB468A"/>
    <w:rsid w:val="00DB4B8E"/>
    <w:rsid w:val="00DB4E1C"/>
    <w:rsid w:val="00DB62A5"/>
    <w:rsid w:val="00DB7BC4"/>
    <w:rsid w:val="00DC132B"/>
    <w:rsid w:val="00DC2E89"/>
    <w:rsid w:val="00DC40FD"/>
    <w:rsid w:val="00DC4DDB"/>
    <w:rsid w:val="00DC4F54"/>
    <w:rsid w:val="00DC5F3C"/>
    <w:rsid w:val="00DC6D8C"/>
    <w:rsid w:val="00DD000E"/>
    <w:rsid w:val="00DD13CD"/>
    <w:rsid w:val="00DD2181"/>
    <w:rsid w:val="00DD2936"/>
    <w:rsid w:val="00DD3EDE"/>
    <w:rsid w:val="00DD4669"/>
    <w:rsid w:val="00DD5E47"/>
    <w:rsid w:val="00DD6084"/>
    <w:rsid w:val="00DD647C"/>
    <w:rsid w:val="00DD7706"/>
    <w:rsid w:val="00DD7B38"/>
    <w:rsid w:val="00DE1EEB"/>
    <w:rsid w:val="00DE1FB2"/>
    <w:rsid w:val="00DE2CC5"/>
    <w:rsid w:val="00DE43A8"/>
    <w:rsid w:val="00DE55B2"/>
    <w:rsid w:val="00DF09ED"/>
    <w:rsid w:val="00DF15D4"/>
    <w:rsid w:val="00DF1ECF"/>
    <w:rsid w:val="00DF36D4"/>
    <w:rsid w:val="00DF370E"/>
    <w:rsid w:val="00DF446E"/>
    <w:rsid w:val="00DF5CCA"/>
    <w:rsid w:val="00DF71D1"/>
    <w:rsid w:val="00E00619"/>
    <w:rsid w:val="00E01A66"/>
    <w:rsid w:val="00E02D32"/>
    <w:rsid w:val="00E0392A"/>
    <w:rsid w:val="00E04079"/>
    <w:rsid w:val="00E049FA"/>
    <w:rsid w:val="00E06194"/>
    <w:rsid w:val="00E10FCC"/>
    <w:rsid w:val="00E11102"/>
    <w:rsid w:val="00E1131D"/>
    <w:rsid w:val="00E11353"/>
    <w:rsid w:val="00E13294"/>
    <w:rsid w:val="00E133A8"/>
    <w:rsid w:val="00E14E3A"/>
    <w:rsid w:val="00E15388"/>
    <w:rsid w:val="00E1761B"/>
    <w:rsid w:val="00E17D9F"/>
    <w:rsid w:val="00E20130"/>
    <w:rsid w:val="00E20369"/>
    <w:rsid w:val="00E23943"/>
    <w:rsid w:val="00E25BDE"/>
    <w:rsid w:val="00E2614B"/>
    <w:rsid w:val="00E2784B"/>
    <w:rsid w:val="00E27BFE"/>
    <w:rsid w:val="00E27EA3"/>
    <w:rsid w:val="00E310C6"/>
    <w:rsid w:val="00E31445"/>
    <w:rsid w:val="00E3193E"/>
    <w:rsid w:val="00E32080"/>
    <w:rsid w:val="00E33F47"/>
    <w:rsid w:val="00E36842"/>
    <w:rsid w:val="00E368FA"/>
    <w:rsid w:val="00E40378"/>
    <w:rsid w:val="00E417D4"/>
    <w:rsid w:val="00E423F8"/>
    <w:rsid w:val="00E44BDC"/>
    <w:rsid w:val="00E4573C"/>
    <w:rsid w:val="00E506FE"/>
    <w:rsid w:val="00E53A94"/>
    <w:rsid w:val="00E54CF0"/>
    <w:rsid w:val="00E57880"/>
    <w:rsid w:val="00E601DC"/>
    <w:rsid w:val="00E60928"/>
    <w:rsid w:val="00E62D71"/>
    <w:rsid w:val="00E63EAA"/>
    <w:rsid w:val="00E64FBE"/>
    <w:rsid w:val="00E65CFB"/>
    <w:rsid w:val="00E67E07"/>
    <w:rsid w:val="00E71E8C"/>
    <w:rsid w:val="00E72308"/>
    <w:rsid w:val="00E74DA4"/>
    <w:rsid w:val="00E7774B"/>
    <w:rsid w:val="00E77F55"/>
    <w:rsid w:val="00E8123E"/>
    <w:rsid w:val="00E82061"/>
    <w:rsid w:val="00E833FF"/>
    <w:rsid w:val="00E841BB"/>
    <w:rsid w:val="00E84F5E"/>
    <w:rsid w:val="00E85770"/>
    <w:rsid w:val="00E8593F"/>
    <w:rsid w:val="00E86228"/>
    <w:rsid w:val="00E91BBF"/>
    <w:rsid w:val="00E9235B"/>
    <w:rsid w:val="00E928E3"/>
    <w:rsid w:val="00E937EF"/>
    <w:rsid w:val="00E93DBF"/>
    <w:rsid w:val="00E94151"/>
    <w:rsid w:val="00E942DC"/>
    <w:rsid w:val="00E963D9"/>
    <w:rsid w:val="00E97265"/>
    <w:rsid w:val="00E97EDE"/>
    <w:rsid w:val="00EA14C5"/>
    <w:rsid w:val="00EA183F"/>
    <w:rsid w:val="00EA55D7"/>
    <w:rsid w:val="00EA65E8"/>
    <w:rsid w:val="00EA6D4E"/>
    <w:rsid w:val="00EB0015"/>
    <w:rsid w:val="00EB0F82"/>
    <w:rsid w:val="00EB2B93"/>
    <w:rsid w:val="00EB2BC9"/>
    <w:rsid w:val="00EB33D0"/>
    <w:rsid w:val="00EB4728"/>
    <w:rsid w:val="00EB4CF2"/>
    <w:rsid w:val="00EB5F04"/>
    <w:rsid w:val="00EB7DFB"/>
    <w:rsid w:val="00EC1941"/>
    <w:rsid w:val="00EC30C4"/>
    <w:rsid w:val="00EC3AC6"/>
    <w:rsid w:val="00EC3ACA"/>
    <w:rsid w:val="00EC3D10"/>
    <w:rsid w:val="00EC4B6A"/>
    <w:rsid w:val="00EC6604"/>
    <w:rsid w:val="00ED0CC5"/>
    <w:rsid w:val="00ED2969"/>
    <w:rsid w:val="00ED376C"/>
    <w:rsid w:val="00ED37F2"/>
    <w:rsid w:val="00ED4B38"/>
    <w:rsid w:val="00ED556E"/>
    <w:rsid w:val="00ED7059"/>
    <w:rsid w:val="00ED7B36"/>
    <w:rsid w:val="00ED7B96"/>
    <w:rsid w:val="00EE0AC4"/>
    <w:rsid w:val="00EE1D76"/>
    <w:rsid w:val="00EE1D99"/>
    <w:rsid w:val="00EE21EF"/>
    <w:rsid w:val="00EE2F19"/>
    <w:rsid w:val="00EE324A"/>
    <w:rsid w:val="00EE3B7C"/>
    <w:rsid w:val="00EE5960"/>
    <w:rsid w:val="00EF1706"/>
    <w:rsid w:val="00EF2240"/>
    <w:rsid w:val="00EF2BC3"/>
    <w:rsid w:val="00EF33FC"/>
    <w:rsid w:val="00EF40D2"/>
    <w:rsid w:val="00EF531F"/>
    <w:rsid w:val="00EF73BB"/>
    <w:rsid w:val="00F01181"/>
    <w:rsid w:val="00F0134D"/>
    <w:rsid w:val="00F03925"/>
    <w:rsid w:val="00F03B87"/>
    <w:rsid w:val="00F05BE0"/>
    <w:rsid w:val="00F06E3D"/>
    <w:rsid w:val="00F075F2"/>
    <w:rsid w:val="00F10520"/>
    <w:rsid w:val="00F10A5F"/>
    <w:rsid w:val="00F1137F"/>
    <w:rsid w:val="00F1568E"/>
    <w:rsid w:val="00F16805"/>
    <w:rsid w:val="00F17BA1"/>
    <w:rsid w:val="00F17C97"/>
    <w:rsid w:val="00F2121A"/>
    <w:rsid w:val="00F21715"/>
    <w:rsid w:val="00F220A5"/>
    <w:rsid w:val="00F22C75"/>
    <w:rsid w:val="00F245B8"/>
    <w:rsid w:val="00F24BFF"/>
    <w:rsid w:val="00F25A03"/>
    <w:rsid w:val="00F276E3"/>
    <w:rsid w:val="00F311C1"/>
    <w:rsid w:val="00F3200E"/>
    <w:rsid w:val="00F3224C"/>
    <w:rsid w:val="00F3368F"/>
    <w:rsid w:val="00F34633"/>
    <w:rsid w:val="00F3603F"/>
    <w:rsid w:val="00F363D6"/>
    <w:rsid w:val="00F36766"/>
    <w:rsid w:val="00F40024"/>
    <w:rsid w:val="00F401C7"/>
    <w:rsid w:val="00F4028A"/>
    <w:rsid w:val="00F42276"/>
    <w:rsid w:val="00F42388"/>
    <w:rsid w:val="00F42CDC"/>
    <w:rsid w:val="00F42D7A"/>
    <w:rsid w:val="00F43152"/>
    <w:rsid w:val="00F43EE0"/>
    <w:rsid w:val="00F44CCD"/>
    <w:rsid w:val="00F44E50"/>
    <w:rsid w:val="00F454B5"/>
    <w:rsid w:val="00F466BC"/>
    <w:rsid w:val="00F47DDA"/>
    <w:rsid w:val="00F52907"/>
    <w:rsid w:val="00F557B1"/>
    <w:rsid w:val="00F5600A"/>
    <w:rsid w:val="00F56EA1"/>
    <w:rsid w:val="00F576EF"/>
    <w:rsid w:val="00F6200E"/>
    <w:rsid w:val="00F62387"/>
    <w:rsid w:val="00F63140"/>
    <w:rsid w:val="00F6437B"/>
    <w:rsid w:val="00F65A5C"/>
    <w:rsid w:val="00F66726"/>
    <w:rsid w:val="00F677BF"/>
    <w:rsid w:val="00F70585"/>
    <w:rsid w:val="00F74252"/>
    <w:rsid w:val="00F7478C"/>
    <w:rsid w:val="00F8118D"/>
    <w:rsid w:val="00F8237A"/>
    <w:rsid w:val="00F82A16"/>
    <w:rsid w:val="00F82D81"/>
    <w:rsid w:val="00F83ED0"/>
    <w:rsid w:val="00F9295D"/>
    <w:rsid w:val="00F92CA7"/>
    <w:rsid w:val="00F9367F"/>
    <w:rsid w:val="00F942C0"/>
    <w:rsid w:val="00F94570"/>
    <w:rsid w:val="00F9458E"/>
    <w:rsid w:val="00F94A1A"/>
    <w:rsid w:val="00F94CE1"/>
    <w:rsid w:val="00F95AE5"/>
    <w:rsid w:val="00F96E38"/>
    <w:rsid w:val="00F97DCA"/>
    <w:rsid w:val="00FA1CA3"/>
    <w:rsid w:val="00FA2DB5"/>
    <w:rsid w:val="00FA3A48"/>
    <w:rsid w:val="00FA41A0"/>
    <w:rsid w:val="00FA5D21"/>
    <w:rsid w:val="00FA68B4"/>
    <w:rsid w:val="00FA76B7"/>
    <w:rsid w:val="00FA7C5E"/>
    <w:rsid w:val="00FA7CFC"/>
    <w:rsid w:val="00FB0435"/>
    <w:rsid w:val="00FB08CB"/>
    <w:rsid w:val="00FB1A47"/>
    <w:rsid w:val="00FB206B"/>
    <w:rsid w:val="00FB2DA5"/>
    <w:rsid w:val="00FB2EB7"/>
    <w:rsid w:val="00FB390C"/>
    <w:rsid w:val="00FB42DE"/>
    <w:rsid w:val="00FB4798"/>
    <w:rsid w:val="00FB5E3C"/>
    <w:rsid w:val="00FB70D7"/>
    <w:rsid w:val="00FB75DB"/>
    <w:rsid w:val="00FB786A"/>
    <w:rsid w:val="00FB7A14"/>
    <w:rsid w:val="00FC00E1"/>
    <w:rsid w:val="00FC0977"/>
    <w:rsid w:val="00FC25F3"/>
    <w:rsid w:val="00FC3BC3"/>
    <w:rsid w:val="00FC58EC"/>
    <w:rsid w:val="00FC5E42"/>
    <w:rsid w:val="00FC6936"/>
    <w:rsid w:val="00FC6EF1"/>
    <w:rsid w:val="00FC7354"/>
    <w:rsid w:val="00FC742F"/>
    <w:rsid w:val="00FC7B6B"/>
    <w:rsid w:val="00FD4FC7"/>
    <w:rsid w:val="00FD5321"/>
    <w:rsid w:val="00FD7FAB"/>
    <w:rsid w:val="00FE061C"/>
    <w:rsid w:val="00FE0792"/>
    <w:rsid w:val="00FE108B"/>
    <w:rsid w:val="00FE1B5D"/>
    <w:rsid w:val="00FE2A1E"/>
    <w:rsid w:val="00FE349B"/>
    <w:rsid w:val="00FE4C98"/>
    <w:rsid w:val="00FE7593"/>
    <w:rsid w:val="00FF1E3A"/>
    <w:rsid w:val="00FF57A6"/>
    <w:rsid w:val="00FF77AC"/>
    <w:rsid w:val="00FF7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4CF0C2D"/>
  <w15:chartTrackingRefBased/>
  <w15:docId w15:val="{B20EA148-62E7-497A-9171-6DED5144D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635"/>
  </w:style>
  <w:style w:type="paragraph" w:styleId="Heading1">
    <w:name w:val="heading 1"/>
    <w:basedOn w:val="Normal"/>
    <w:next w:val="Normal"/>
    <w:link w:val="Heading1Char"/>
    <w:uiPriority w:val="9"/>
    <w:qFormat/>
    <w:rsid w:val="00716002"/>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716002"/>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716002"/>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unhideWhenUsed/>
    <w:qFormat/>
    <w:rsid w:val="00716002"/>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716002"/>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716002"/>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716002"/>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716002"/>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716002"/>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6002"/>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rsid w:val="00716002"/>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rsid w:val="00716002"/>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rsid w:val="00716002"/>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716002"/>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716002"/>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716002"/>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716002"/>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716002"/>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716002"/>
    <w:pPr>
      <w:spacing w:line="240" w:lineRule="auto"/>
    </w:pPr>
    <w:rPr>
      <w:b/>
      <w:bCs/>
      <w:smallCaps/>
      <w:color w:val="595959" w:themeColor="text1" w:themeTint="A6"/>
    </w:rPr>
  </w:style>
  <w:style w:type="paragraph" w:styleId="Title">
    <w:name w:val="Title"/>
    <w:basedOn w:val="Normal"/>
    <w:next w:val="Normal"/>
    <w:link w:val="TitleChar"/>
    <w:uiPriority w:val="10"/>
    <w:qFormat/>
    <w:rsid w:val="00716002"/>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716002"/>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716002"/>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716002"/>
    <w:rPr>
      <w:rFonts w:asciiTheme="majorHAnsi" w:eastAsiaTheme="majorEastAsia" w:hAnsiTheme="majorHAnsi" w:cstheme="majorBidi"/>
      <w:sz w:val="30"/>
      <w:szCs w:val="30"/>
    </w:rPr>
  </w:style>
  <w:style w:type="character" w:styleId="Strong">
    <w:name w:val="Strong"/>
    <w:basedOn w:val="DefaultParagraphFont"/>
    <w:uiPriority w:val="22"/>
    <w:qFormat/>
    <w:rsid w:val="00716002"/>
    <w:rPr>
      <w:b/>
      <w:bCs/>
    </w:rPr>
  </w:style>
  <w:style w:type="character" w:styleId="Emphasis">
    <w:name w:val="Emphasis"/>
    <w:basedOn w:val="DefaultParagraphFont"/>
    <w:uiPriority w:val="20"/>
    <w:qFormat/>
    <w:rsid w:val="00716002"/>
    <w:rPr>
      <w:i/>
      <w:iCs/>
      <w:color w:val="70AD47" w:themeColor="accent6"/>
    </w:rPr>
  </w:style>
  <w:style w:type="paragraph" w:styleId="NoSpacing">
    <w:name w:val="No Spacing"/>
    <w:uiPriority w:val="1"/>
    <w:qFormat/>
    <w:rsid w:val="00716002"/>
    <w:pPr>
      <w:spacing w:after="0" w:line="240" w:lineRule="auto"/>
    </w:pPr>
  </w:style>
  <w:style w:type="paragraph" w:styleId="Quote">
    <w:name w:val="Quote"/>
    <w:basedOn w:val="Normal"/>
    <w:next w:val="Normal"/>
    <w:link w:val="QuoteChar"/>
    <w:uiPriority w:val="29"/>
    <w:qFormat/>
    <w:rsid w:val="00716002"/>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716002"/>
    <w:rPr>
      <w:i/>
      <w:iCs/>
      <w:color w:val="262626" w:themeColor="text1" w:themeTint="D9"/>
    </w:rPr>
  </w:style>
  <w:style w:type="paragraph" w:styleId="IntenseQuote">
    <w:name w:val="Intense Quote"/>
    <w:basedOn w:val="Normal"/>
    <w:next w:val="Normal"/>
    <w:link w:val="IntenseQuoteChar"/>
    <w:uiPriority w:val="30"/>
    <w:qFormat/>
    <w:rsid w:val="00716002"/>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716002"/>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716002"/>
    <w:rPr>
      <w:i/>
      <w:iCs/>
    </w:rPr>
  </w:style>
  <w:style w:type="character" w:styleId="IntenseEmphasis">
    <w:name w:val="Intense Emphasis"/>
    <w:basedOn w:val="DefaultParagraphFont"/>
    <w:uiPriority w:val="21"/>
    <w:qFormat/>
    <w:rsid w:val="00716002"/>
    <w:rPr>
      <w:b/>
      <w:bCs/>
      <w:i/>
      <w:iCs/>
    </w:rPr>
  </w:style>
  <w:style w:type="character" w:styleId="SubtleReference">
    <w:name w:val="Subtle Reference"/>
    <w:basedOn w:val="DefaultParagraphFont"/>
    <w:uiPriority w:val="31"/>
    <w:qFormat/>
    <w:rsid w:val="00716002"/>
    <w:rPr>
      <w:smallCaps/>
      <w:color w:val="595959" w:themeColor="text1" w:themeTint="A6"/>
    </w:rPr>
  </w:style>
  <w:style w:type="character" w:styleId="IntenseReference">
    <w:name w:val="Intense Reference"/>
    <w:basedOn w:val="DefaultParagraphFont"/>
    <w:uiPriority w:val="32"/>
    <w:qFormat/>
    <w:rsid w:val="00716002"/>
    <w:rPr>
      <w:b/>
      <w:bCs/>
      <w:smallCaps/>
      <w:color w:val="70AD47" w:themeColor="accent6"/>
    </w:rPr>
  </w:style>
  <w:style w:type="character" w:styleId="BookTitle">
    <w:name w:val="Book Title"/>
    <w:basedOn w:val="DefaultParagraphFont"/>
    <w:uiPriority w:val="33"/>
    <w:qFormat/>
    <w:rsid w:val="00716002"/>
    <w:rPr>
      <w:b/>
      <w:bCs/>
      <w:caps w:val="0"/>
      <w:smallCaps/>
      <w:spacing w:val="7"/>
      <w:sz w:val="21"/>
      <w:szCs w:val="21"/>
    </w:rPr>
  </w:style>
  <w:style w:type="paragraph" w:styleId="TOCHeading">
    <w:name w:val="TOC Heading"/>
    <w:basedOn w:val="Heading1"/>
    <w:next w:val="Normal"/>
    <w:uiPriority w:val="39"/>
    <w:unhideWhenUsed/>
    <w:qFormat/>
    <w:rsid w:val="00716002"/>
    <w:pPr>
      <w:outlineLvl w:val="9"/>
    </w:pPr>
  </w:style>
  <w:style w:type="paragraph" w:styleId="Header">
    <w:name w:val="header"/>
    <w:basedOn w:val="Normal"/>
    <w:link w:val="HeaderChar"/>
    <w:uiPriority w:val="99"/>
    <w:unhideWhenUsed/>
    <w:rsid w:val="007160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6002"/>
  </w:style>
  <w:style w:type="paragraph" w:styleId="Footer">
    <w:name w:val="footer"/>
    <w:basedOn w:val="Normal"/>
    <w:link w:val="FooterChar"/>
    <w:uiPriority w:val="99"/>
    <w:unhideWhenUsed/>
    <w:rsid w:val="007160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6002"/>
  </w:style>
  <w:style w:type="paragraph" w:styleId="ListParagraph">
    <w:name w:val="List Paragraph"/>
    <w:aliases w:val="ERP-List Paragraph,List Paragraph11,Bullet EY,List Paragraph1,Normal bullet 2,Forth level,Bullet 1,Table of contents numbered,A_wyliczenie,K-P_odwolanie,Akapit z listą5,maz_wyliczenie,opis dzialania,Akapit z listą BS,Outlines a.b.c.,3,bu"/>
    <w:basedOn w:val="Normal"/>
    <w:link w:val="ListParagraphChar"/>
    <w:uiPriority w:val="34"/>
    <w:qFormat/>
    <w:rsid w:val="00687955"/>
    <w:pPr>
      <w:ind w:left="720"/>
      <w:contextualSpacing/>
    </w:pPr>
  </w:style>
  <w:style w:type="character" w:styleId="Hyperlink">
    <w:name w:val="Hyperlink"/>
    <w:basedOn w:val="DefaultParagraphFont"/>
    <w:uiPriority w:val="99"/>
    <w:unhideWhenUsed/>
    <w:rsid w:val="00687955"/>
    <w:rPr>
      <w:color w:val="0563C1" w:themeColor="hyperlink"/>
      <w:u w:val="single"/>
    </w:rPr>
  </w:style>
  <w:style w:type="paragraph" w:customStyle="1" w:styleId="Guidelines5">
    <w:name w:val="Guidelines 5"/>
    <w:basedOn w:val="Normal"/>
    <w:rsid w:val="00ED7B36"/>
    <w:pPr>
      <w:keepNext/>
      <w:spacing w:before="240" w:after="240" w:line="240" w:lineRule="auto"/>
      <w:jc w:val="both"/>
    </w:pPr>
    <w:rPr>
      <w:rFonts w:ascii="Verdana" w:eastAsia="Times New Roman" w:hAnsi="Verdana" w:cs="Times New Roman"/>
      <w:b/>
      <w:noProof/>
      <w:snapToGrid w:val="0"/>
      <w:sz w:val="24"/>
      <w:szCs w:val="20"/>
      <w:lang w:val="ro-RO"/>
    </w:rPr>
  </w:style>
  <w:style w:type="table" w:styleId="TableGrid">
    <w:name w:val="Table Grid"/>
    <w:basedOn w:val="TableNormal"/>
    <w:uiPriority w:val="39"/>
    <w:rsid w:val="002B1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ERP-List Paragraph Char,List Paragraph11 Char,Bullet EY Char,List Paragraph1 Char,Normal bullet 2 Char,Forth level Char,Bullet 1 Char,Table of contents numbered Char,A_wyliczenie Char,K-P_odwolanie Char,Akapit z listą5 Char,3 Char"/>
    <w:basedOn w:val="DefaultParagraphFont"/>
    <w:link w:val="ListParagraph"/>
    <w:uiPriority w:val="34"/>
    <w:qFormat/>
    <w:rsid w:val="00DD5E47"/>
  </w:style>
  <w:style w:type="paragraph" w:styleId="FootnoteText">
    <w:name w:val="footnote text"/>
    <w:aliases w:val="Fußnotentextf,Fußnotentextr,stile 1,Footnote,Footnote1,Footnote2,Footnote3,Footnote4,Footnote5,Footnote6,Footnote7,Footnote8,Footnote9,Footnote10,Footnote11,Footnote21,Footnote31,Footnote41,Footnote51,Footnote61,Footnote71,f"/>
    <w:basedOn w:val="Normal"/>
    <w:link w:val="FootnoteTextChar"/>
    <w:uiPriority w:val="99"/>
    <w:unhideWhenUsed/>
    <w:rsid w:val="00717F1F"/>
    <w:pPr>
      <w:spacing w:after="0" w:line="240" w:lineRule="auto"/>
    </w:pPr>
    <w:rPr>
      <w:sz w:val="20"/>
      <w:szCs w:val="20"/>
    </w:rPr>
  </w:style>
  <w:style w:type="character" w:customStyle="1" w:styleId="FootnoteTextChar">
    <w:name w:val="Footnote Text Char"/>
    <w:aliases w:val="Fußnotentextf Char,Fußnotentextr Char,stile 1 Char,Footnote Char,Footnote1 Char,Footnote2 Char,Footnote3 Char,Footnote4 Char,Footnote5 Char,Footnote6 Char,Footnote7 Char,Footnote8 Char,Footnote9 Char,Footnote10 Char,Footnote11 Char"/>
    <w:basedOn w:val="DefaultParagraphFont"/>
    <w:link w:val="FootnoteText"/>
    <w:uiPriority w:val="99"/>
    <w:rsid w:val="00717F1F"/>
    <w:rPr>
      <w:sz w:val="20"/>
      <w:szCs w:val="20"/>
    </w:rPr>
  </w:style>
  <w:style w:type="character" w:styleId="FootnoteReference">
    <w:name w:val="footnote reference"/>
    <w:aliases w:val="Überschrift 4 Zchn1,Título 4 Car Zchn,Heading 4 Char1 Car Zchn,no vale 2 Zchn,no vale 2 Car Zchn,ftref,Footnote symbol,-E Fußnotenzeichen,ESPON Footnote No,Footnote call,Odwołanie przypisu,Voetnootverwijzing,Fußnotenzeichen2,note TESI"/>
    <w:basedOn w:val="DefaultParagraphFont"/>
    <w:uiPriority w:val="99"/>
    <w:unhideWhenUsed/>
    <w:rsid w:val="00717F1F"/>
    <w:rPr>
      <w:vertAlign w:val="superscript"/>
    </w:rPr>
  </w:style>
  <w:style w:type="numbering" w:customStyle="1" w:styleId="List0">
    <w:name w:val="List 0"/>
    <w:basedOn w:val="NoList"/>
    <w:rsid w:val="001A37D6"/>
    <w:pPr>
      <w:numPr>
        <w:numId w:val="10"/>
      </w:numPr>
    </w:pPr>
  </w:style>
  <w:style w:type="paragraph" w:styleId="BodyText3">
    <w:name w:val="Body Text 3"/>
    <w:link w:val="BodyText3Char"/>
    <w:rsid w:val="001A37D6"/>
    <w:pPr>
      <w:spacing w:after="160" w:line="259" w:lineRule="auto"/>
      <w:jc w:val="both"/>
    </w:pPr>
    <w:rPr>
      <w:rFonts w:hAnsi="Arial Unicode MS" w:cs="Arial Unicode MS"/>
      <w:color w:val="000000"/>
      <w:sz w:val="24"/>
      <w:szCs w:val="24"/>
      <w:u w:color="000000"/>
      <w:lang w:eastAsia="en-GB"/>
    </w:rPr>
  </w:style>
  <w:style w:type="character" w:customStyle="1" w:styleId="BodyText3Char">
    <w:name w:val="Body Text 3 Char"/>
    <w:basedOn w:val="DefaultParagraphFont"/>
    <w:link w:val="BodyText3"/>
    <w:rsid w:val="001A37D6"/>
    <w:rPr>
      <w:rFonts w:hAnsi="Arial Unicode MS" w:cs="Arial Unicode MS"/>
      <w:color w:val="000000"/>
      <w:sz w:val="24"/>
      <w:szCs w:val="24"/>
      <w:u w:color="000000"/>
      <w:lang w:eastAsia="en-GB"/>
    </w:rPr>
  </w:style>
  <w:style w:type="paragraph" w:customStyle="1" w:styleId="Default">
    <w:name w:val="Default"/>
    <w:rsid w:val="00005712"/>
    <w:pPr>
      <w:autoSpaceDE w:val="0"/>
      <w:autoSpaceDN w:val="0"/>
      <w:adjustRightInd w:val="0"/>
      <w:spacing w:after="0" w:line="240" w:lineRule="auto"/>
    </w:pPr>
    <w:rPr>
      <w:rFonts w:ascii="Trebuchet MS" w:hAnsi="Trebuchet MS" w:cs="Trebuchet MS"/>
      <w:color w:val="000000"/>
      <w:sz w:val="24"/>
      <w:szCs w:val="24"/>
    </w:rPr>
  </w:style>
  <w:style w:type="paragraph" w:customStyle="1" w:styleId="ManualNumPar1">
    <w:name w:val="Manual NumPar 1"/>
    <w:basedOn w:val="Normal"/>
    <w:next w:val="Normal"/>
    <w:rsid w:val="007F36C5"/>
    <w:pPr>
      <w:numPr>
        <w:numId w:val="12"/>
      </w:numPr>
      <w:spacing w:before="120" w:after="120" w:line="360" w:lineRule="auto"/>
      <w:ind w:left="850" w:hanging="130"/>
      <w:jc w:val="both"/>
    </w:pPr>
    <w:rPr>
      <w:rFonts w:ascii="Times New Roman" w:eastAsia="Times New Roman" w:hAnsi="Times New Roman" w:cs="Times New Roman"/>
      <w:sz w:val="24"/>
      <w:szCs w:val="20"/>
      <w:lang w:val="en-GB" w:eastAsia="zh-CN"/>
    </w:rPr>
  </w:style>
  <w:style w:type="paragraph" w:customStyle="1" w:styleId="Applicationdirecte">
    <w:name w:val="Application directe"/>
    <w:basedOn w:val="Normal"/>
    <w:next w:val="Fait"/>
    <w:rsid w:val="007F36C5"/>
    <w:pPr>
      <w:numPr>
        <w:ilvl w:val="1"/>
        <w:numId w:val="12"/>
      </w:numPr>
      <w:tabs>
        <w:tab w:val="clear" w:pos="1417"/>
      </w:tabs>
      <w:spacing w:before="480" w:after="120" w:line="360" w:lineRule="auto"/>
      <w:ind w:left="0" w:firstLine="0"/>
      <w:jc w:val="both"/>
    </w:pPr>
    <w:rPr>
      <w:rFonts w:ascii="Times New Roman" w:eastAsia="Times New Roman" w:hAnsi="Times New Roman" w:cs="Times New Roman"/>
      <w:sz w:val="24"/>
      <w:szCs w:val="20"/>
      <w:lang w:val="en-GB" w:eastAsia="zh-CN"/>
    </w:rPr>
  </w:style>
  <w:style w:type="paragraph" w:customStyle="1" w:styleId="Fait">
    <w:name w:val="Fait à"/>
    <w:basedOn w:val="Normal"/>
    <w:next w:val="Institutionquisigne"/>
    <w:rsid w:val="007F36C5"/>
    <w:pPr>
      <w:keepNext/>
      <w:numPr>
        <w:ilvl w:val="2"/>
        <w:numId w:val="12"/>
      </w:numPr>
      <w:tabs>
        <w:tab w:val="clear" w:pos="2126"/>
      </w:tabs>
      <w:spacing w:before="120" w:after="120" w:line="360" w:lineRule="auto"/>
      <w:ind w:left="0" w:firstLine="0"/>
      <w:jc w:val="both"/>
    </w:pPr>
    <w:rPr>
      <w:rFonts w:ascii="Times New Roman" w:eastAsia="Times New Roman" w:hAnsi="Times New Roman" w:cs="Times New Roman"/>
      <w:sz w:val="24"/>
      <w:szCs w:val="20"/>
      <w:lang w:val="en-GB" w:eastAsia="zh-CN"/>
    </w:rPr>
  </w:style>
  <w:style w:type="paragraph" w:customStyle="1" w:styleId="Institutionquisigne">
    <w:name w:val="Institution qui signe"/>
    <w:basedOn w:val="Normal"/>
    <w:next w:val="Normal"/>
    <w:rsid w:val="007F36C5"/>
    <w:pPr>
      <w:keepNext/>
      <w:numPr>
        <w:ilvl w:val="3"/>
        <w:numId w:val="12"/>
      </w:numPr>
      <w:tabs>
        <w:tab w:val="clear" w:pos="2835"/>
        <w:tab w:val="left" w:pos="4252"/>
      </w:tabs>
      <w:spacing w:before="720" w:after="120" w:line="360" w:lineRule="auto"/>
      <w:ind w:left="0" w:firstLine="0"/>
      <w:jc w:val="both"/>
    </w:pPr>
    <w:rPr>
      <w:rFonts w:ascii="Times New Roman" w:eastAsia="Times New Roman" w:hAnsi="Times New Roman" w:cs="Times New Roman"/>
      <w:i/>
      <w:sz w:val="24"/>
      <w:szCs w:val="20"/>
      <w:lang w:val="en-GB" w:eastAsia="zh-CN"/>
    </w:rPr>
  </w:style>
  <w:style w:type="character" w:styleId="CommentReference">
    <w:name w:val="annotation reference"/>
    <w:basedOn w:val="DefaultParagraphFont"/>
    <w:uiPriority w:val="99"/>
    <w:unhideWhenUsed/>
    <w:rsid w:val="007F36C5"/>
    <w:rPr>
      <w:sz w:val="16"/>
      <w:szCs w:val="16"/>
    </w:rPr>
  </w:style>
  <w:style w:type="paragraph" w:styleId="CommentText">
    <w:name w:val="annotation text"/>
    <w:basedOn w:val="Normal"/>
    <w:link w:val="CommentTextChar"/>
    <w:unhideWhenUsed/>
    <w:rsid w:val="007F36C5"/>
    <w:pPr>
      <w:spacing w:line="240" w:lineRule="auto"/>
    </w:pPr>
    <w:rPr>
      <w:sz w:val="20"/>
      <w:szCs w:val="20"/>
    </w:rPr>
  </w:style>
  <w:style w:type="character" w:customStyle="1" w:styleId="CommentTextChar">
    <w:name w:val="Comment Text Char"/>
    <w:basedOn w:val="DefaultParagraphFont"/>
    <w:link w:val="CommentText"/>
    <w:rsid w:val="007F36C5"/>
    <w:rPr>
      <w:sz w:val="20"/>
      <w:szCs w:val="20"/>
    </w:rPr>
  </w:style>
  <w:style w:type="paragraph" w:styleId="CommentSubject">
    <w:name w:val="annotation subject"/>
    <w:basedOn w:val="CommentText"/>
    <w:next w:val="CommentText"/>
    <w:link w:val="CommentSubjectChar"/>
    <w:uiPriority w:val="99"/>
    <w:semiHidden/>
    <w:unhideWhenUsed/>
    <w:rsid w:val="007F36C5"/>
    <w:rPr>
      <w:b/>
      <w:bCs/>
    </w:rPr>
  </w:style>
  <w:style w:type="character" w:customStyle="1" w:styleId="CommentSubjectChar">
    <w:name w:val="Comment Subject Char"/>
    <w:basedOn w:val="CommentTextChar"/>
    <w:link w:val="CommentSubject"/>
    <w:uiPriority w:val="99"/>
    <w:semiHidden/>
    <w:rsid w:val="007F36C5"/>
    <w:rPr>
      <w:b/>
      <w:bCs/>
      <w:sz w:val="20"/>
      <w:szCs w:val="20"/>
    </w:rPr>
  </w:style>
  <w:style w:type="paragraph" w:styleId="BalloonText">
    <w:name w:val="Balloon Text"/>
    <w:basedOn w:val="Normal"/>
    <w:link w:val="BalloonTextChar"/>
    <w:uiPriority w:val="99"/>
    <w:semiHidden/>
    <w:unhideWhenUsed/>
    <w:rsid w:val="007F36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6C5"/>
    <w:rPr>
      <w:rFonts w:ascii="Segoe UI" w:hAnsi="Segoe UI" w:cs="Segoe UI"/>
      <w:sz w:val="18"/>
      <w:szCs w:val="18"/>
    </w:rPr>
  </w:style>
  <w:style w:type="character" w:styleId="FollowedHyperlink">
    <w:name w:val="FollowedHyperlink"/>
    <w:basedOn w:val="DefaultParagraphFont"/>
    <w:uiPriority w:val="99"/>
    <w:semiHidden/>
    <w:unhideWhenUsed/>
    <w:rsid w:val="003B15A2"/>
    <w:rPr>
      <w:color w:val="954F72" w:themeColor="followedHyperlink"/>
      <w:u w:val="single"/>
    </w:rPr>
  </w:style>
  <w:style w:type="numbering" w:customStyle="1" w:styleId="List16">
    <w:name w:val="List 16"/>
    <w:basedOn w:val="NoList"/>
    <w:rsid w:val="00FC00E1"/>
    <w:pPr>
      <w:numPr>
        <w:numId w:val="14"/>
      </w:numPr>
    </w:pPr>
  </w:style>
  <w:style w:type="paragraph" w:styleId="Revision">
    <w:name w:val="Revision"/>
    <w:hidden/>
    <w:uiPriority w:val="99"/>
    <w:semiHidden/>
    <w:rsid w:val="00C85810"/>
    <w:pPr>
      <w:spacing w:after="0" w:line="240" w:lineRule="auto"/>
    </w:pPr>
  </w:style>
  <w:style w:type="paragraph" w:customStyle="1" w:styleId="bullet1">
    <w:name w:val="bullet1"/>
    <w:basedOn w:val="Normal"/>
    <w:rsid w:val="00D1540B"/>
    <w:pPr>
      <w:numPr>
        <w:numId w:val="63"/>
      </w:numPr>
      <w:spacing w:before="40" w:after="40" w:line="240" w:lineRule="auto"/>
    </w:pPr>
    <w:rPr>
      <w:rFonts w:ascii="Trebuchet MS" w:eastAsia="Times New Roman" w:hAnsi="Trebuchet MS" w:cs="Times New Roman"/>
      <w:sz w:val="20"/>
      <w:szCs w:val="24"/>
      <w:lang w:val="ro-RO"/>
    </w:rPr>
  </w:style>
  <w:style w:type="paragraph" w:styleId="HTMLPreformatted">
    <w:name w:val="HTML Preformatted"/>
    <w:basedOn w:val="Normal"/>
    <w:link w:val="HTMLPreformattedChar"/>
    <w:uiPriority w:val="99"/>
    <w:semiHidden/>
    <w:unhideWhenUsed/>
    <w:rsid w:val="00A83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83585"/>
    <w:rPr>
      <w:rFonts w:ascii="Courier New" w:eastAsia="Times New Roman" w:hAnsi="Courier New" w:cs="Courier New"/>
      <w:sz w:val="20"/>
      <w:szCs w:val="20"/>
    </w:rPr>
  </w:style>
  <w:style w:type="character" w:customStyle="1" w:styleId="y2iqfc">
    <w:name w:val="y2iqfc"/>
    <w:basedOn w:val="DefaultParagraphFont"/>
    <w:rsid w:val="00A83585"/>
  </w:style>
  <w:style w:type="paragraph" w:customStyle="1" w:styleId="CM1">
    <w:name w:val="CM1"/>
    <w:basedOn w:val="Default"/>
    <w:next w:val="Default"/>
    <w:uiPriority w:val="99"/>
    <w:rsid w:val="00134EF7"/>
    <w:rPr>
      <w:rFonts w:ascii="EU Albertina" w:hAnsi="EU Albertina" w:cstheme="minorBidi"/>
      <w:color w:val="auto"/>
    </w:rPr>
  </w:style>
  <w:style w:type="paragraph" w:customStyle="1" w:styleId="CM3">
    <w:name w:val="CM3"/>
    <w:basedOn w:val="Default"/>
    <w:next w:val="Default"/>
    <w:uiPriority w:val="99"/>
    <w:rsid w:val="00134EF7"/>
    <w:rPr>
      <w:rFonts w:ascii="EU Albertina" w:hAnsi="EU Albertina" w:cstheme="minorBidi"/>
      <w:color w:val="auto"/>
    </w:rPr>
  </w:style>
  <w:style w:type="table" w:customStyle="1" w:styleId="TableGrid1">
    <w:name w:val="Table Grid1"/>
    <w:basedOn w:val="TableNormal"/>
    <w:next w:val="TableGrid"/>
    <w:uiPriority w:val="39"/>
    <w:rsid w:val="00DA31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597064"/>
    <w:rPr>
      <w:rFonts w:ascii="TimesNewRomanPSMT" w:hAnsi="TimesNewRomanPSMT" w:hint="default"/>
      <w:b w:val="0"/>
      <w:bCs w:val="0"/>
      <w:i w:val="0"/>
      <w:iCs w:val="0"/>
      <w:color w:val="000000"/>
      <w:sz w:val="24"/>
      <w:szCs w:val="24"/>
    </w:rPr>
  </w:style>
  <w:style w:type="paragraph" w:styleId="TOC3">
    <w:name w:val="toc 3"/>
    <w:basedOn w:val="Normal"/>
    <w:next w:val="Normal"/>
    <w:autoRedefine/>
    <w:uiPriority w:val="39"/>
    <w:unhideWhenUsed/>
    <w:rsid w:val="004807B5"/>
    <w:pPr>
      <w:spacing w:after="100"/>
      <w:ind w:left="420"/>
    </w:pPr>
  </w:style>
  <w:style w:type="paragraph" w:styleId="TOC1">
    <w:name w:val="toc 1"/>
    <w:basedOn w:val="Normal"/>
    <w:next w:val="Normal"/>
    <w:autoRedefine/>
    <w:uiPriority w:val="39"/>
    <w:unhideWhenUsed/>
    <w:rsid w:val="004E18A6"/>
    <w:pPr>
      <w:spacing w:after="100"/>
    </w:pPr>
  </w:style>
  <w:style w:type="paragraph" w:styleId="TOC2">
    <w:name w:val="toc 2"/>
    <w:basedOn w:val="Normal"/>
    <w:next w:val="Normal"/>
    <w:autoRedefine/>
    <w:uiPriority w:val="39"/>
    <w:unhideWhenUsed/>
    <w:rsid w:val="004E18A6"/>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90078">
      <w:bodyDiv w:val="1"/>
      <w:marLeft w:val="0"/>
      <w:marRight w:val="0"/>
      <w:marTop w:val="0"/>
      <w:marBottom w:val="0"/>
      <w:divBdr>
        <w:top w:val="none" w:sz="0" w:space="0" w:color="auto"/>
        <w:left w:val="none" w:sz="0" w:space="0" w:color="auto"/>
        <w:bottom w:val="none" w:sz="0" w:space="0" w:color="auto"/>
        <w:right w:val="none" w:sz="0" w:space="0" w:color="auto"/>
      </w:divBdr>
    </w:div>
    <w:div w:id="148981155">
      <w:bodyDiv w:val="1"/>
      <w:marLeft w:val="0"/>
      <w:marRight w:val="0"/>
      <w:marTop w:val="0"/>
      <w:marBottom w:val="0"/>
      <w:divBdr>
        <w:top w:val="none" w:sz="0" w:space="0" w:color="auto"/>
        <w:left w:val="none" w:sz="0" w:space="0" w:color="auto"/>
        <w:bottom w:val="none" w:sz="0" w:space="0" w:color="auto"/>
        <w:right w:val="none" w:sz="0" w:space="0" w:color="auto"/>
      </w:divBdr>
    </w:div>
    <w:div w:id="151140729">
      <w:bodyDiv w:val="1"/>
      <w:marLeft w:val="0"/>
      <w:marRight w:val="0"/>
      <w:marTop w:val="0"/>
      <w:marBottom w:val="0"/>
      <w:divBdr>
        <w:top w:val="none" w:sz="0" w:space="0" w:color="auto"/>
        <w:left w:val="none" w:sz="0" w:space="0" w:color="auto"/>
        <w:bottom w:val="none" w:sz="0" w:space="0" w:color="auto"/>
        <w:right w:val="none" w:sz="0" w:space="0" w:color="auto"/>
      </w:divBdr>
    </w:div>
    <w:div w:id="244612867">
      <w:bodyDiv w:val="1"/>
      <w:marLeft w:val="0"/>
      <w:marRight w:val="0"/>
      <w:marTop w:val="0"/>
      <w:marBottom w:val="0"/>
      <w:divBdr>
        <w:top w:val="none" w:sz="0" w:space="0" w:color="auto"/>
        <w:left w:val="none" w:sz="0" w:space="0" w:color="auto"/>
        <w:bottom w:val="none" w:sz="0" w:space="0" w:color="auto"/>
        <w:right w:val="none" w:sz="0" w:space="0" w:color="auto"/>
      </w:divBdr>
    </w:div>
    <w:div w:id="340931236">
      <w:bodyDiv w:val="1"/>
      <w:marLeft w:val="0"/>
      <w:marRight w:val="0"/>
      <w:marTop w:val="0"/>
      <w:marBottom w:val="0"/>
      <w:divBdr>
        <w:top w:val="none" w:sz="0" w:space="0" w:color="auto"/>
        <w:left w:val="none" w:sz="0" w:space="0" w:color="auto"/>
        <w:bottom w:val="none" w:sz="0" w:space="0" w:color="auto"/>
        <w:right w:val="none" w:sz="0" w:space="0" w:color="auto"/>
      </w:divBdr>
    </w:div>
    <w:div w:id="510025476">
      <w:bodyDiv w:val="1"/>
      <w:marLeft w:val="0"/>
      <w:marRight w:val="0"/>
      <w:marTop w:val="0"/>
      <w:marBottom w:val="0"/>
      <w:divBdr>
        <w:top w:val="none" w:sz="0" w:space="0" w:color="auto"/>
        <w:left w:val="none" w:sz="0" w:space="0" w:color="auto"/>
        <w:bottom w:val="none" w:sz="0" w:space="0" w:color="auto"/>
        <w:right w:val="none" w:sz="0" w:space="0" w:color="auto"/>
      </w:divBdr>
    </w:div>
    <w:div w:id="546722757">
      <w:bodyDiv w:val="1"/>
      <w:marLeft w:val="0"/>
      <w:marRight w:val="0"/>
      <w:marTop w:val="0"/>
      <w:marBottom w:val="0"/>
      <w:divBdr>
        <w:top w:val="none" w:sz="0" w:space="0" w:color="auto"/>
        <w:left w:val="none" w:sz="0" w:space="0" w:color="auto"/>
        <w:bottom w:val="none" w:sz="0" w:space="0" w:color="auto"/>
        <w:right w:val="none" w:sz="0" w:space="0" w:color="auto"/>
      </w:divBdr>
    </w:div>
    <w:div w:id="594900251">
      <w:bodyDiv w:val="1"/>
      <w:marLeft w:val="0"/>
      <w:marRight w:val="0"/>
      <w:marTop w:val="0"/>
      <w:marBottom w:val="0"/>
      <w:divBdr>
        <w:top w:val="none" w:sz="0" w:space="0" w:color="auto"/>
        <w:left w:val="none" w:sz="0" w:space="0" w:color="auto"/>
        <w:bottom w:val="none" w:sz="0" w:space="0" w:color="auto"/>
        <w:right w:val="none" w:sz="0" w:space="0" w:color="auto"/>
      </w:divBdr>
    </w:div>
    <w:div w:id="597325166">
      <w:bodyDiv w:val="1"/>
      <w:marLeft w:val="0"/>
      <w:marRight w:val="0"/>
      <w:marTop w:val="0"/>
      <w:marBottom w:val="0"/>
      <w:divBdr>
        <w:top w:val="none" w:sz="0" w:space="0" w:color="auto"/>
        <w:left w:val="none" w:sz="0" w:space="0" w:color="auto"/>
        <w:bottom w:val="none" w:sz="0" w:space="0" w:color="auto"/>
        <w:right w:val="none" w:sz="0" w:space="0" w:color="auto"/>
      </w:divBdr>
    </w:div>
    <w:div w:id="641886906">
      <w:bodyDiv w:val="1"/>
      <w:marLeft w:val="0"/>
      <w:marRight w:val="0"/>
      <w:marTop w:val="0"/>
      <w:marBottom w:val="0"/>
      <w:divBdr>
        <w:top w:val="none" w:sz="0" w:space="0" w:color="auto"/>
        <w:left w:val="none" w:sz="0" w:space="0" w:color="auto"/>
        <w:bottom w:val="none" w:sz="0" w:space="0" w:color="auto"/>
        <w:right w:val="none" w:sz="0" w:space="0" w:color="auto"/>
      </w:divBdr>
    </w:div>
    <w:div w:id="644286851">
      <w:bodyDiv w:val="1"/>
      <w:marLeft w:val="0"/>
      <w:marRight w:val="0"/>
      <w:marTop w:val="0"/>
      <w:marBottom w:val="0"/>
      <w:divBdr>
        <w:top w:val="none" w:sz="0" w:space="0" w:color="auto"/>
        <w:left w:val="none" w:sz="0" w:space="0" w:color="auto"/>
        <w:bottom w:val="none" w:sz="0" w:space="0" w:color="auto"/>
        <w:right w:val="none" w:sz="0" w:space="0" w:color="auto"/>
      </w:divBdr>
    </w:div>
    <w:div w:id="708842084">
      <w:bodyDiv w:val="1"/>
      <w:marLeft w:val="0"/>
      <w:marRight w:val="0"/>
      <w:marTop w:val="0"/>
      <w:marBottom w:val="0"/>
      <w:divBdr>
        <w:top w:val="none" w:sz="0" w:space="0" w:color="auto"/>
        <w:left w:val="none" w:sz="0" w:space="0" w:color="auto"/>
        <w:bottom w:val="none" w:sz="0" w:space="0" w:color="auto"/>
        <w:right w:val="none" w:sz="0" w:space="0" w:color="auto"/>
      </w:divBdr>
    </w:div>
    <w:div w:id="728919372">
      <w:bodyDiv w:val="1"/>
      <w:marLeft w:val="0"/>
      <w:marRight w:val="0"/>
      <w:marTop w:val="0"/>
      <w:marBottom w:val="0"/>
      <w:divBdr>
        <w:top w:val="none" w:sz="0" w:space="0" w:color="auto"/>
        <w:left w:val="none" w:sz="0" w:space="0" w:color="auto"/>
        <w:bottom w:val="none" w:sz="0" w:space="0" w:color="auto"/>
        <w:right w:val="none" w:sz="0" w:space="0" w:color="auto"/>
      </w:divBdr>
    </w:div>
    <w:div w:id="816189529">
      <w:bodyDiv w:val="1"/>
      <w:marLeft w:val="0"/>
      <w:marRight w:val="0"/>
      <w:marTop w:val="0"/>
      <w:marBottom w:val="0"/>
      <w:divBdr>
        <w:top w:val="none" w:sz="0" w:space="0" w:color="auto"/>
        <w:left w:val="none" w:sz="0" w:space="0" w:color="auto"/>
        <w:bottom w:val="none" w:sz="0" w:space="0" w:color="auto"/>
        <w:right w:val="none" w:sz="0" w:space="0" w:color="auto"/>
      </w:divBdr>
    </w:div>
    <w:div w:id="938559047">
      <w:bodyDiv w:val="1"/>
      <w:marLeft w:val="0"/>
      <w:marRight w:val="0"/>
      <w:marTop w:val="0"/>
      <w:marBottom w:val="0"/>
      <w:divBdr>
        <w:top w:val="none" w:sz="0" w:space="0" w:color="auto"/>
        <w:left w:val="none" w:sz="0" w:space="0" w:color="auto"/>
        <w:bottom w:val="none" w:sz="0" w:space="0" w:color="auto"/>
        <w:right w:val="none" w:sz="0" w:space="0" w:color="auto"/>
      </w:divBdr>
    </w:div>
    <w:div w:id="994603721">
      <w:bodyDiv w:val="1"/>
      <w:marLeft w:val="0"/>
      <w:marRight w:val="0"/>
      <w:marTop w:val="0"/>
      <w:marBottom w:val="0"/>
      <w:divBdr>
        <w:top w:val="none" w:sz="0" w:space="0" w:color="auto"/>
        <w:left w:val="none" w:sz="0" w:space="0" w:color="auto"/>
        <w:bottom w:val="none" w:sz="0" w:space="0" w:color="auto"/>
        <w:right w:val="none" w:sz="0" w:space="0" w:color="auto"/>
      </w:divBdr>
      <w:divsChild>
        <w:div w:id="473913067">
          <w:marLeft w:val="547"/>
          <w:marRight w:val="0"/>
          <w:marTop w:val="0"/>
          <w:marBottom w:val="0"/>
          <w:divBdr>
            <w:top w:val="none" w:sz="0" w:space="0" w:color="auto"/>
            <w:left w:val="none" w:sz="0" w:space="0" w:color="auto"/>
            <w:bottom w:val="none" w:sz="0" w:space="0" w:color="auto"/>
            <w:right w:val="none" w:sz="0" w:space="0" w:color="auto"/>
          </w:divBdr>
        </w:div>
        <w:div w:id="174196692">
          <w:marLeft w:val="547"/>
          <w:marRight w:val="0"/>
          <w:marTop w:val="0"/>
          <w:marBottom w:val="0"/>
          <w:divBdr>
            <w:top w:val="none" w:sz="0" w:space="0" w:color="auto"/>
            <w:left w:val="none" w:sz="0" w:space="0" w:color="auto"/>
            <w:bottom w:val="none" w:sz="0" w:space="0" w:color="auto"/>
            <w:right w:val="none" w:sz="0" w:space="0" w:color="auto"/>
          </w:divBdr>
        </w:div>
        <w:div w:id="1021738677">
          <w:marLeft w:val="547"/>
          <w:marRight w:val="0"/>
          <w:marTop w:val="0"/>
          <w:marBottom w:val="0"/>
          <w:divBdr>
            <w:top w:val="none" w:sz="0" w:space="0" w:color="auto"/>
            <w:left w:val="none" w:sz="0" w:space="0" w:color="auto"/>
            <w:bottom w:val="none" w:sz="0" w:space="0" w:color="auto"/>
            <w:right w:val="none" w:sz="0" w:space="0" w:color="auto"/>
          </w:divBdr>
        </w:div>
        <w:div w:id="966812941">
          <w:marLeft w:val="547"/>
          <w:marRight w:val="0"/>
          <w:marTop w:val="0"/>
          <w:marBottom w:val="0"/>
          <w:divBdr>
            <w:top w:val="none" w:sz="0" w:space="0" w:color="auto"/>
            <w:left w:val="none" w:sz="0" w:space="0" w:color="auto"/>
            <w:bottom w:val="none" w:sz="0" w:space="0" w:color="auto"/>
            <w:right w:val="none" w:sz="0" w:space="0" w:color="auto"/>
          </w:divBdr>
        </w:div>
      </w:divsChild>
    </w:div>
    <w:div w:id="1000547107">
      <w:bodyDiv w:val="1"/>
      <w:marLeft w:val="0"/>
      <w:marRight w:val="0"/>
      <w:marTop w:val="0"/>
      <w:marBottom w:val="0"/>
      <w:divBdr>
        <w:top w:val="none" w:sz="0" w:space="0" w:color="auto"/>
        <w:left w:val="none" w:sz="0" w:space="0" w:color="auto"/>
        <w:bottom w:val="none" w:sz="0" w:space="0" w:color="auto"/>
        <w:right w:val="none" w:sz="0" w:space="0" w:color="auto"/>
      </w:divBdr>
    </w:div>
    <w:div w:id="1292175884">
      <w:bodyDiv w:val="1"/>
      <w:marLeft w:val="0"/>
      <w:marRight w:val="0"/>
      <w:marTop w:val="0"/>
      <w:marBottom w:val="0"/>
      <w:divBdr>
        <w:top w:val="none" w:sz="0" w:space="0" w:color="auto"/>
        <w:left w:val="none" w:sz="0" w:space="0" w:color="auto"/>
        <w:bottom w:val="none" w:sz="0" w:space="0" w:color="auto"/>
        <w:right w:val="none" w:sz="0" w:space="0" w:color="auto"/>
      </w:divBdr>
    </w:div>
    <w:div w:id="1304046948">
      <w:bodyDiv w:val="1"/>
      <w:marLeft w:val="0"/>
      <w:marRight w:val="0"/>
      <w:marTop w:val="0"/>
      <w:marBottom w:val="0"/>
      <w:divBdr>
        <w:top w:val="none" w:sz="0" w:space="0" w:color="auto"/>
        <w:left w:val="none" w:sz="0" w:space="0" w:color="auto"/>
        <w:bottom w:val="none" w:sz="0" w:space="0" w:color="auto"/>
        <w:right w:val="none" w:sz="0" w:space="0" w:color="auto"/>
      </w:divBdr>
    </w:div>
    <w:div w:id="1337616748">
      <w:bodyDiv w:val="1"/>
      <w:marLeft w:val="0"/>
      <w:marRight w:val="0"/>
      <w:marTop w:val="0"/>
      <w:marBottom w:val="0"/>
      <w:divBdr>
        <w:top w:val="none" w:sz="0" w:space="0" w:color="auto"/>
        <w:left w:val="none" w:sz="0" w:space="0" w:color="auto"/>
        <w:bottom w:val="none" w:sz="0" w:space="0" w:color="auto"/>
        <w:right w:val="none" w:sz="0" w:space="0" w:color="auto"/>
      </w:divBdr>
    </w:div>
    <w:div w:id="1405253340">
      <w:bodyDiv w:val="1"/>
      <w:marLeft w:val="0"/>
      <w:marRight w:val="0"/>
      <w:marTop w:val="0"/>
      <w:marBottom w:val="0"/>
      <w:divBdr>
        <w:top w:val="none" w:sz="0" w:space="0" w:color="auto"/>
        <w:left w:val="none" w:sz="0" w:space="0" w:color="auto"/>
        <w:bottom w:val="none" w:sz="0" w:space="0" w:color="auto"/>
        <w:right w:val="none" w:sz="0" w:space="0" w:color="auto"/>
      </w:divBdr>
    </w:div>
    <w:div w:id="1569028178">
      <w:bodyDiv w:val="1"/>
      <w:marLeft w:val="0"/>
      <w:marRight w:val="0"/>
      <w:marTop w:val="0"/>
      <w:marBottom w:val="0"/>
      <w:divBdr>
        <w:top w:val="none" w:sz="0" w:space="0" w:color="auto"/>
        <w:left w:val="none" w:sz="0" w:space="0" w:color="auto"/>
        <w:bottom w:val="none" w:sz="0" w:space="0" w:color="auto"/>
        <w:right w:val="none" w:sz="0" w:space="0" w:color="auto"/>
      </w:divBdr>
    </w:div>
    <w:div w:id="1619602669">
      <w:bodyDiv w:val="1"/>
      <w:marLeft w:val="0"/>
      <w:marRight w:val="0"/>
      <w:marTop w:val="0"/>
      <w:marBottom w:val="0"/>
      <w:divBdr>
        <w:top w:val="none" w:sz="0" w:space="0" w:color="auto"/>
        <w:left w:val="none" w:sz="0" w:space="0" w:color="auto"/>
        <w:bottom w:val="none" w:sz="0" w:space="0" w:color="auto"/>
        <w:right w:val="none" w:sz="0" w:space="0" w:color="auto"/>
      </w:divBdr>
    </w:div>
    <w:div w:id="1699694584">
      <w:bodyDiv w:val="1"/>
      <w:marLeft w:val="0"/>
      <w:marRight w:val="0"/>
      <w:marTop w:val="0"/>
      <w:marBottom w:val="0"/>
      <w:divBdr>
        <w:top w:val="none" w:sz="0" w:space="0" w:color="auto"/>
        <w:left w:val="none" w:sz="0" w:space="0" w:color="auto"/>
        <w:bottom w:val="none" w:sz="0" w:space="0" w:color="auto"/>
        <w:right w:val="none" w:sz="0" w:space="0" w:color="auto"/>
      </w:divBdr>
    </w:div>
    <w:div w:id="1885868557">
      <w:bodyDiv w:val="1"/>
      <w:marLeft w:val="0"/>
      <w:marRight w:val="0"/>
      <w:marTop w:val="0"/>
      <w:marBottom w:val="0"/>
      <w:divBdr>
        <w:top w:val="none" w:sz="0" w:space="0" w:color="auto"/>
        <w:left w:val="none" w:sz="0" w:space="0" w:color="auto"/>
        <w:bottom w:val="none" w:sz="0" w:space="0" w:color="auto"/>
        <w:right w:val="none" w:sz="0" w:space="0" w:color="auto"/>
      </w:divBdr>
    </w:div>
    <w:div w:id="1985772975">
      <w:bodyDiv w:val="1"/>
      <w:marLeft w:val="0"/>
      <w:marRight w:val="0"/>
      <w:marTop w:val="0"/>
      <w:marBottom w:val="0"/>
      <w:divBdr>
        <w:top w:val="none" w:sz="0" w:space="0" w:color="auto"/>
        <w:left w:val="none" w:sz="0" w:space="0" w:color="auto"/>
        <w:bottom w:val="none" w:sz="0" w:space="0" w:color="auto"/>
        <w:right w:val="none" w:sz="0" w:space="0" w:color="auto"/>
      </w:divBdr>
    </w:div>
    <w:div w:id="2111194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ec.europa.eu/info/funding-tenders/opportunities/portal/screen/how-to-participate/participant-register" TargetMode="External"/><Relationship Id="rId26" Type="http://schemas.openxmlformats.org/officeDocument/2006/relationships/hyperlink" Target="https://www.interregrobg.eu/en/projects/outputs.html"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keep.eu/projects/" TargetMode="External"/><Relationship Id="rId34" Type="http://schemas.openxmlformats.org/officeDocument/2006/relationships/hyperlink" Target="mailto:" TargetMode="External"/><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jems.admin@mdlpa.ro" TargetMode="External"/><Relationship Id="rId17" Type="http://schemas.openxmlformats.org/officeDocument/2006/relationships/hyperlink" Target="https://interregviarobg.eu/contact" TargetMode="External"/><Relationship Id="rId33" Type="http://schemas.openxmlformats.org/officeDocument/2006/relationships/hyperlink" Target="https://www.facebook.com/RomaniaBulgariaCbcProgramme" TargetMode="External"/><Relationship Id="rId38" Type="http://schemas.openxmlformats.org/officeDocument/2006/relationships/image" Target="media/image7.png"/><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jems-robg.mdlpa.ro/" TargetMode="External"/><Relationship Id="rId20" Type="http://schemas.openxmlformats.org/officeDocument/2006/relationships/hyperlink" Target="https://www.interregrobg.eu/en/projects/outputs.html" TargetMode="External"/><Relationship Id="rId29" Type="http://schemas.openxmlformats.org/officeDocument/2006/relationships/hyperlink" Target="https://kohesio.ec.europa.eu/"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jems-robg.mdlpa.ro/" TargetMode="External"/><Relationship Id="rId32" Type="http://schemas.openxmlformats.org/officeDocument/2006/relationships/hyperlink" Target="https://interregviarobg.eu/en" TargetMode="External"/><Relationship Id="rId37" Type="http://schemas.openxmlformats.org/officeDocument/2006/relationships/image" Target="media/image6.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kohesio.ec.europa.eu/" TargetMode="External"/><Relationship Id="rId28" Type="http://schemas.openxmlformats.org/officeDocument/2006/relationships/hyperlink" Target="https://ec.europa.eu/regional_policy/en/projects/" TargetMode="External"/><Relationship Id="rId36" Type="http://schemas.openxmlformats.org/officeDocument/2006/relationships/hyperlink" Target="mailto:helpdesk_robg@calarasicbc.ro" TargetMode="External"/><Relationship Id="rId49" Type="http://schemas.microsoft.com/office/2016/09/relationships/commentsIds" Target="commentsIds.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yperlink" Target="https://jems.interact-eu.net/manual/" TargetMode="External"/><Relationship Id="rId44"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c.europa.eu/atwork/applying-eu-law/infringements-proceedings/infringement_decisions/index.cfm?lang_code=EN&amp;typeOfSearch=false&amp;active_only=1&amp;noncom=0&amp;r_dossier=&amp;decision_date_from=&amp;decision_date_to=&amp;d_type=3&amp;title=&amp;submit=Search" TargetMode="External"/><Relationship Id="rId22" Type="http://schemas.openxmlformats.org/officeDocument/2006/relationships/hyperlink" Target="https://ec.europa.eu/regional_policy/en/projects/" TargetMode="External"/><Relationship Id="rId27" Type="http://schemas.openxmlformats.org/officeDocument/2006/relationships/hyperlink" Target="https://keep.eu/projects/" TargetMode="External"/><Relationship Id="rId30" Type="http://schemas.openxmlformats.org/officeDocument/2006/relationships/hyperlink" Target="http://ec.europa.eu/regional_policy/sources/docgener/studies/pdf/cba_guide.pdf" TargetMode="External"/><Relationship Id="rId35" Type="http://schemas.openxmlformats.org/officeDocument/2006/relationships/hyperlink" Target="mailto:helpdesk_robg@calarasicbc.ro" TargetMode="External"/><Relationship Id="rId43" Type="http://schemas.openxmlformats.org/officeDocument/2006/relationships/header" Target="header3.xml"/><Relationship Id="rId48" Type="http://schemas.microsoft.com/office/2018/08/relationships/commentsExtensible" Target="commentsExtensible.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8" Type="http://schemas.openxmlformats.org/officeDocument/2006/relationships/hyperlink" Target="https://ec.europa.eu/regional_policy/en/newsroom/news/2021/07/29-07-2021-commission-adopts-new-guidance-on-how-to-climate-proof-future-infrastructure-projects" TargetMode="External"/><Relationship Id="rId3" Type="http://schemas.openxmlformats.org/officeDocument/2006/relationships/hyperlink" Target="https://ec.europa.eu/info/strategy/priorities-2019-2024/european-green-deal_en" TargetMode="External"/><Relationship Id="rId7" Type="http://schemas.openxmlformats.org/officeDocument/2006/relationships/hyperlink" Target="https://op.europa.eu/en/publication-detail/-/publication/23a24b21-16d0-11ec-b4fe-01aa75ed71a1/language-en" TargetMode="External"/><Relationship Id="rId2" Type="http://schemas.openxmlformats.org/officeDocument/2006/relationships/hyperlink" Target="https://europa.eu/new-european-bauhaus/index_en" TargetMode="External"/><Relationship Id="rId1" Type="http://schemas.openxmlformats.org/officeDocument/2006/relationships/hyperlink" Target="https://ec.europa.eu/environment/nature/conservation/species/pollinators/policy_en.htm" TargetMode="External"/><Relationship Id="rId6" Type="http://schemas.openxmlformats.org/officeDocument/2006/relationships/hyperlink" Target="https://www.interact-eu.net/library?title=&amp;field_fields_of_expertise_tid=43&amp;field_networks_tid=All" TargetMode="External"/><Relationship Id="rId5" Type="http://schemas.openxmlformats.org/officeDocument/2006/relationships/hyperlink" Target="https://territorialagenda.eu/ta2030/" TargetMode="External"/><Relationship Id="rId4" Type="http://schemas.openxmlformats.org/officeDocument/2006/relationships/hyperlink" Target="https://danube-region.eu/abou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10.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963BD-8905-4A2E-A4E8-6A225543D95D}">
  <ds:schemaRefs>
    <ds:schemaRef ds:uri="http://schemas.openxmlformats.org/officeDocument/2006/bibliography"/>
  </ds:schemaRefs>
</ds:datastoreItem>
</file>

<file path=customXml/itemProps2.xml><?xml version="1.0" encoding="utf-8"?>
<ds:datastoreItem xmlns:ds="http://schemas.openxmlformats.org/officeDocument/2006/customXml" ds:itemID="{3113335C-3FAC-4B05-BE39-97DF80F03A99}">
  <ds:schemaRefs>
    <ds:schemaRef ds:uri="http://schemas.openxmlformats.org/officeDocument/2006/bibliography"/>
  </ds:schemaRefs>
</ds:datastoreItem>
</file>

<file path=customXml/itemProps3.xml><?xml version="1.0" encoding="utf-8"?>
<ds:datastoreItem xmlns:ds="http://schemas.openxmlformats.org/officeDocument/2006/customXml" ds:itemID="{4939A2F4-AADD-4C2C-A621-18394234F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88</Pages>
  <Words>26545</Words>
  <Characters>151308</Characters>
  <Application>Microsoft Office Word</Application>
  <DocSecurity>0</DocSecurity>
  <Lines>1260</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Glodeanu</dc:creator>
  <cp:keywords/>
  <dc:description/>
  <cp:lastModifiedBy>Marcela Glodeanu</cp:lastModifiedBy>
  <cp:revision>30</cp:revision>
  <cp:lastPrinted>2023-03-07T10:05:00Z</cp:lastPrinted>
  <dcterms:created xsi:type="dcterms:W3CDTF">2023-04-18T12:59:00Z</dcterms:created>
  <dcterms:modified xsi:type="dcterms:W3CDTF">2023-05-09T07:02:00Z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2077365465</vt:i4>
  </property>
</Properties>
</file>